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7416" w14:textId="77777777" w:rsidR="00CA3F5A" w:rsidRDefault="007E4507" w:rsidP="0037410A">
      <w:pPr>
        <w:rPr>
          <w:rFonts w:ascii="Arial Black" w:hAnsi="Arial Black"/>
          <w:b/>
          <w:bCs/>
          <w:sz w:val="32"/>
          <w:szCs w:val="32"/>
        </w:rPr>
      </w:pPr>
      <w:r>
        <w:rPr>
          <w:rFonts w:ascii="Arial Black" w:hAnsi="Arial Black"/>
          <w:b/>
          <w:bCs/>
        </w:rPr>
        <w:t xml:space="preserve">       </w:t>
      </w:r>
      <w:r w:rsidR="00D675E5" w:rsidRPr="00832A0F">
        <w:rPr>
          <w:rFonts w:ascii="Arial Black" w:hAnsi="Arial Black"/>
          <w:b/>
          <w:bCs/>
          <w:sz w:val="32"/>
          <w:szCs w:val="32"/>
        </w:rPr>
        <w:t>PRESIDENT’S CORNER</w:t>
      </w:r>
    </w:p>
    <w:p w14:paraId="5A6DEED3" w14:textId="2343836B" w:rsidR="008E4D86" w:rsidRDefault="008E4D86" w:rsidP="00CA3F5A">
      <w:pPr>
        <w:jc w:val="center"/>
        <w:rPr>
          <w:rFonts w:ascii="Arial Black" w:hAnsi="Arial Black"/>
          <w:b/>
          <w:bCs/>
        </w:rPr>
      </w:pPr>
      <w:r w:rsidRPr="008E4D86">
        <w:rPr>
          <w:rFonts w:ascii="Arial Black" w:hAnsi="Arial Black"/>
          <w:b/>
          <w:bCs/>
          <w:noProof/>
        </w:rPr>
        <w:drawing>
          <wp:inline distT="0" distB="0" distL="0" distR="0" wp14:anchorId="40304F02" wp14:editId="4E5AADC4">
            <wp:extent cx="3020660" cy="2110865"/>
            <wp:effectExtent l="152400" t="152400" r="237490" b="232410"/>
            <wp:docPr id="2" name="Picture 2" descr="A picture containing outdoor, road, way, high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road, way, highway&#10;&#10;Description automatically generated"/>
                    <pic:cNvPicPr/>
                  </pic:nvPicPr>
                  <pic:blipFill>
                    <a:blip r:embed="rId7"/>
                    <a:stretch>
                      <a:fillRect/>
                    </a:stretch>
                  </pic:blipFill>
                  <pic:spPr>
                    <a:xfrm>
                      <a:off x="0" y="0"/>
                      <a:ext cx="3044230" cy="2127336"/>
                    </a:xfrm>
                    <a:prstGeom prst="rect">
                      <a:avLst/>
                    </a:prstGeom>
                    <a:ln w="127000" cap="sq">
                      <a:solidFill>
                        <a:schemeClr val="bg2"/>
                      </a:solidFill>
                      <a:miter lim="800000"/>
                    </a:ln>
                    <a:effectLst>
                      <a:outerShdw blurRad="57150" dist="50800" dir="2700000" algn="tl" rotWithShape="0">
                        <a:srgbClr val="000000">
                          <a:alpha val="40000"/>
                        </a:srgbClr>
                      </a:outerShdw>
                    </a:effectLst>
                  </pic:spPr>
                </pic:pic>
              </a:graphicData>
            </a:graphic>
          </wp:inline>
        </w:drawing>
      </w:r>
    </w:p>
    <w:p w14:paraId="5D717FDB" w14:textId="0BE7B68E" w:rsidR="008E4D86" w:rsidRPr="008E4D86" w:rsidRDefault="008E4D86" w:rsidP="004C396D">
      <w:pPr>
        <w:pStyle w:val="NoSpacing"/>
        <w:jc w:val="both"/>
        <w:rPr>
          <w:rFonts w:ascii="Arial Black" w:hAnsi="Arial Black"/>
          <w:b/>
          <w:bCs/>
          <w:sz w:val="18"/>
          <w:szCs w:val="18"/>
        </w:rPr>
      </w:pPr>
      <w:r>
        <w:rPr>
          <w:rFonts w:ascii="Arial Black" w:hAnsi="Arial Black"/>
          <w:b/>
          <w:bCs/>
          <w:sz w:val="18"/>
          <w:szCs w:val="18"/>
        </w:rPr>
        <w:t xml:space="preserve">         </w:t>
      </w:r>
      <w:r w:rsidRPr="008E4D86">
        <w:rPr>
          <w:rFonts w:ascii="Arial Black" w:hAnsi="Arial Black"/>
          <w:b/>
          <w:bCs/>
          <w:sz w:val="18"/>
          <w:szCs w:val="18"/>
        </w:rPr>
        <w:t xml:space="preserve">City Photo: </w:t>
      </w:r>
      <w:r w:rsidR="004655B1">
        <w:rPr>
          <w:rFonts w:ascii="Arial Black" w:hAnsi="Arial Black"/>
          <w:b/>
          <w:bCs/>
          <w:sz w:val="18"/>
          <w:szCs w:val="18"/>
        </w:rPr>
        <w:t xml:space="preserve">  </w:t>
      </w:r>
      <w:r w:rsidRPr="008E4D86">
        <w:rPr>
          <w:rFonts w:ascii="Arial Black" w:hAnsi="Arial Black"/>
          <w:b/>
          <w:bCs/>
          <w:sz w:val="18"/>
          <w:szCs w:val="18"/>
        </w:rPr>
        <w:t>RM 620 Road Safety Project</w:t>
      </w:r>
    </w:p>
    <w:p w14:paraId="30C05981" w14:textId="77777777" w:rsidR="008E4D86" w:rsidRDefault="008E4D86" w:rsidP="004C396D">
      <w:pPr>
        <w:pStyle w:val="NoSpacing"/>
        <w:jc w:val="both"/>
        <w:rPr>
          <w:rFonts w:ascii="Arial Black" w:hAnsi="Arial Black"/>
          <w:b/>
          <w:bCs/>
        </w:rPr>
      </w:pPr>
    </w:p>
    <w:p w14:paraId="684B152D" w14:textId="4006DD99" w:rsidR="00092779" w:rsidRPr="0037410A" w:rsidRDefault="00391B36" w:rsidP="004C396D">
      <w:pPr>
        <w:pStyle w:val="NoSpacing"/>
        <w:jc w:val="both"/>
        <w:rPr>
          <w:rFonts w:ascii="Arial Black" w:hAnsi="Arial Black"/>
          <w:sz w:val="24"/>
          <w:szCs w:val="24"/>
        </w:rPr>
      </w:pPr>
      <w:r w:rsidRPr="0037410A">
        <w:rPr>
          <w:rFonts w:ascii="Arial Black" w:hAnsi="Arial Black"/>
          <w:sz w:val="24"/>
          <w:szCs w:val="24"/>
        </w:rPr>
        <w:t>The Old Round Rock Stagecoach Inn was relocated</w:t>
      </w:r>
      <w:r w:rsidR="001C2168">
        <w:rPr>
          <w:rFonts w:ascii="Arial Black" w:hAnsi="Arial Black"/>
          <w:sz w:val="24"/>
          <w:szCs w:val="24"/>
        </w:rPr>
        <w:t xml:space="preserve"> f</w:t>
      </w:r>
      <w:r w:rsidR="00E84590">
        <w:rPr>
          <w:rFonts w:ascii="Arial Black" w:hAnsi="Arial Black"/>
          <w:sz w:val="24"/>
          <w:szCs w:val="24"/>
        </w:rPr>
        <w:t>rom 901 Round Rock Avenue</w:t>
      </w:r>
      <w:del w:id="0" w:author="Shirley Marquardt" w:date="2022-01-09T13:55:00Z">
        <w:r w:rsidR="001C2168" w:rsidDel="00155C78">
          <w:rPr>
            <w:rFonts w:ascii="Arial Black" w:hAnsi="Arial Black"/>
            <w:sz w:val="24"/>
            <w:szCs w:val="24"/>
          </w:rPr>
          <w:delText>,</w:delText>
        </w:r>
      </w:del>
      <w:r w:rsidRPr="0037410A">
        <w:rPr>
          <w:rFonts w:ascii="Arial Black" w:hAnsi="Arial Black"/>
          <w:sz w:val="24"/>
          <w:szCs w:val="24"/>
        </w:rPr>
        <w:t xml:space="preserve"> to 750 Chisholm Trail Road in </w:t>
      </w:r>
      <w:r w:rsidR="001939F5" w:rsidRPr="0037410A">
        <w:rPr>
          <w:rFonts w:ascii="Arial Black" w:hAnsi="Arial Black"/>
          <w:sz w:val="24"/>
          <w:szCs w:val="24"/>
        </w:rPr>
        <w:t xml:space="preserve">April </w:t>
      </w:r>
      <w:r w:rsidRPr="0037410A">
        <w:rPr>
          <w:rFonts w:ascii="Arial Black" w:hAnsi="Arial Black"/>
          <w:sz w:val="24"/>
          <w:szCs w:val="24"/>
        </w:rPr>
        <w:t>2018</w:t>
      </w:r>
      <w:r w:rsidR="00CF7154">
        <w:rPr>
          <w:rFonts w:ascii="Arial Black" w:hAnsi="Arial Black"/>
          <w:sz w:val="24"/>
          <w:szCs w:val="24"/>
        </w:rPr>
        <w:t xml:space="preserve"> to avoid being demolished by the RM 620 Road Safety Project.  The Inn </w:t>
      </w:r>
      <w:r w:rsidRPr="0037410A">
        <w:rPr>
          <w:rFonts w:ascii="Arial Black" w:hAnsi="Arial Black"/>
          <w:sz w:val="24"/>
          <w:szCs w:val="24"/>
        </w:rPr>
        <w:t>is awaiting interior restoration before the Inn can be placed back into public use.</w:t>
      </w:r>
      <w:r w:rsidR="001939F5" w:rsidRPr="0037410A">
        <w:rPr>
          <w:rFonts w:ascii="Arial Black" w:hAnsi="Arial Black"/>
          <w:sz w:val="24"/>
          <w:szCs w:val="24"/>
        </w:rPr>
        <w:t xml:space="preserve"> </w:t>
      </w:r>
      <w:r w:rsidR="008E4D86" w:rsidRPr="0037410A">
        <w:rPr>
          <w:rFonts w:ascii="Arial Black" w:hAnsi="Arial Black"/>
          <w:sz w:val="24"/>
          <w:szCs w:val="24"/>
        </w:rPr>
        <w:t>Th</w:t>
      </w:r>
      <w:r w:rsidR="001939F5" w:rsidRPr="0037410A">
        <w:rPr>
          <w:rFonts w:ascii="Arial Black" w:hAnsi="Arial Black"/>
          <w:sz w:val="24"/>
          <w:szCs w:val="24"/>
        </w:rPr>
        <w:t>e</w:t>
      </w:r>
      <w:r w:rsidR="008E4D86" w:rsidRPr="0037410A">
        <w:rPr>
          <w:rFonts w:ascii="Arial Black" w:hAnsi="Arial Black"/>
          <w:sz w:val="24"/>
          <w:szCs w:val="24"/>
        </w:rPr>
        <w:t xml:space="preserve"> photo</w:t>
      </w:r>
      <w:r w:rsidR="001939F5" w:rsidRPr="0037410A">
        <w:rPr>
          <w:rFonts w:ascii="Arial Black" w:hAnsi="Arial Black"/>
          <w:sz w:val="24"/>
          <w:szCs w:val="24"/>
        </w:rPr>
        <w:t xml:space="preserve"> above</w:t>
      </w:r>
      <w:r w:rsidR="008E4D86" w:rsidRPr="0037410A">
        <w:rPr>
          <w:rFonts w:ascii="Arial Black" w:hAnsi="Arial Black"/>
          <w:sz w:val="24"/>
          <w:szCs w:val="24"/>
        </w:rPr>
        <w:t xml:space="preserve"> captures the former site of the RR Stagecoach Inn</w:t>
      </w:r>
      <w:r w:rsidR="00863FF9" w:rsidRPr="0037410A">
        <w:rPr>
          <w:rFonts w:ascii="Arial Black" w:hAnsi="Arial Black"/>
          <w:sz w:val="24"/>
          <w:szCs w:val="24"/>
        </w:rPr>
        <w:t>, which was orig</w:t>
      </w:r>
      <w:r w:rsidR="00D675E5" w:rsidRPr="0037410A">
        <w:rPr>
          <w:rFonts w:ascii="Arial Black" w:hAnsi="Arial Black"/>
          <w:sz w:val="24"/>
          <w:szCs w:val="24"/>
        </w:rPr>
        <w:t>i</w:t>
      </w:r>
      <w:r w:rsidR="00863FF9" w:rsidRPr="0037410A">
        <w:rPr>
          <w:rFonts w:ascii="Arial Black" w:hAnsi="Arial Black"/>
          <w:sz w:val="24"/>
          <w:szCs w:val="24"/>
        </w:rPr>
        <w:t>nally located at the</w:t>
      </w:r>
      <w:r w:rsidR="008E4D86" w:rsidRPr="0037410A">
        <w:rPr>
          <w:rFonts w:ascii="Arial Black" w:hAnsi="Arial Black"/>
          <w:sz w:val="24"/>
          <w:szCs w:val="24"/>
        </w:rPr>
        <w:t xml:space="preserve"> </w:t>
      </w:r>
      <w:r w:rsidR="00061F4D">
        <w:rPr>
          <w:rFonts w:ascii="Arial Black" w:hAnsi="Arial Black"/>
          <w:sz w:val="24"/>
          <w:szCs w:val="24"/>
        </w:rPr>
        <w:t>S</w:t>
      </w:r>
      <w:r w:rsidR="008E4D86" w:rsidRPr="0037410A">
        <w:rPr>
          <w:rFonts w:ascii="Arial Black" w:hAnsi="Arial Black"/>
          <w:sz w:val="24"/>
          <w:szCs w:val="24"/>
        </w:rPr>
        <w:t>W corner of RM 620 &amp; Chisholm Trail Road.</w:t>
      </w:r>
      <w:r w:rsidR="00863FF9" w:rsidRPr="0037410A">
        <w:rPr>
          <w:rFonts w:ascii="Arial Black" w:hAnsi="Arial Black"/>
          <w:sz w:val="24"/>
          <w:szCs w:val="24"/>
        </w:rPr>
        <w:t xml:space="preserve">  </w:t>
      </w:r>
      <w:r w:rsidR="00D675E5" w:rsidRPr="0037410A">
        <w:rPr>
          <w:rFonts w:ascii="Arial Black" w:hAnsi="Arial Black"/>
          <w:sz w:val="24"/>
          <w:szCs w:val="24"/>
        </w:rPr>
        <w:t>T</w:t>
      </w:r>
      <w:r w:rsidR="00863FF9" w:rsidRPr="0037410A">
        <w:rPr>
          <w:rFonts w:ascii="Arial Black" w:hAnsi="Arial Black"/>
          <w:sz w:val="24"/>
          <w:szCs w:val="24"/>
        </w:rPr>
        <w:t xml:space="preserve">he new overpass will be located </w:t>
      </w:r>
      <w:r w:rsidR="00A8314C" w:rsidRPr="0037410A">
        <w:rPr>
          <w:rFonts w:ascii="Arial Black" w:hAnsi="Arial Black"/>
          <w:sz w:val="24"/>
          <w:szCs w:val="24"/>
        </w:rPr>
        <w:t>directly</w:t>
      </w:r>
      <w:r w:rsidR="00863FF9" w:rsidRPr="0037410A">
        <w:rPr>
          <w:rFonts w:ascii="Arial Black" w:hAnsi="Arial Black"/>
          <w:sz w:val="24"/>
          <w:szCs w:val="24"/>
        </w:rPr>
        <w:t xml:space="preserve"> over the original site of the Inn</w:t>
      </w:r>
    </w:p>
    <w:p w14:paraId="48FFDC87" w14:textId="77777777" w:rsidR="009C33BF" w:rsidRDefault="009C33BF" w:rsidP="009C33BF">
      <w:pPr>
        <w:pStyle w:val="NoSpacing"/>
        <w:jc w:val="both"/>
        <w:rPr>
          <w:rFonts w:ascii="Arial Black" w:hAnsi="Arial Black"/>
          <w:sz w:val="24"/>
          <w:szCs w:val="24"/>
        </w:rPr>
      </w:pPr>
    </w:p>
    <w:p w14:paraId="79852DE7" w14:textId="3BBB9CD8" w:rsidR="009C33BF" w:rsidRPr="0037410A" w:rsidRDefault="009C33BF" w:rsidP="009C33BF">
      <w:pPr>
        <w:pStyle w:val="NoSpacing"/>
        <w:jc w:val="both"/>
        <w:rPr>
          <w:rFonts w:ascii="Arial Black" w:hAnsi="Arial Black"/>
          <w:sz w:val="24"/>
          <w:szCs w:val="24"/>
        </w:rPr>
      </w:pPr>
      <w:r w:rsidRPr="0037410A">
        <w:rPr>
          <w:rFonts w:ascii="Arial Black" w:hAnsi="Arial Black"/>
          <w:sz w:val="24"/>
          <w:szCs w:val="24"/>
        </w:rPr>
        <w:t xml:space="preserve">If you travel down Chisholm Trail Road just </w:t>
      </w:r>
      <w:r w:rsidR="00532988">
        <w:rPr>
          <w:rFonts w:ascii="Arial Black" w:hAnsi="Arial Black"/>
          <w:sz w:val="24"/>
          <w:szCs w:val="24"/>
        </w:rPr>
        <w:t>north</w:t>
      </w:r>
      <w:r w:rsidRPr="0037410A">
        <w:rPr>
          <w:rFonts w:ascii="Arial Black" w:hAnsi="Arial Black"/>
          <w:sz w:val="24"/>
          <w:szCs w:val="24"/>
        </w:rPr>
        <w:t xml:space="preserve"> of the RM Road Project, you can see work on the Heritage Trail West Project has shut down around the Chisholm Trail Crossing Park and the </w:t>
      </w:r>
      <w:r w:rsidR="00532988">
        <w:rPr>
          <w:rFonts w:ascii="Arial Black" w:hAnsi="Arial Black"/>
          <w:sz w:val="24"/>
          <w:szCs w:val="24"/>
        </w:rPr>
        <w:t xml:space="preserve">Old </w:t>
      </w:r>
      <w:r w:rsidRPr="0037410A">
        <w:rPr>
          <w:rFonts w:ascii="Arial Black" w:hAnsi="Arial Black"/>
          <w:sz w:val="24"/>
          <w:szCs w:val="24"/>
        </w:rPr>
        <w:t>Stagecoach Inn areas</w:t>
      </w:r>
      <w:ins w:id="1" w:author="Shirley Marquardt" w:date="2022-01-09T13:58:00Z">
        <w:r w:rsidR="00B72F86">
          <w:rPr>
            <w:rFonts w:ascii="Arial Black" w:hAnsi="Arial Black"/>
            <w:sz w:val="24"/>
            <w:szCs w:val="24"/>
          </w:rPr>
          <w:t>.</w:t>
        </w:r>
      </w:ins>
      <w:del w:id="2" w:author="Shirley Marquardt" w:date="2022-01-09T13:58:00Z">
        <w:r w:rsidRPr="0037410A" w:rsidDel="00B72F86">
          <w:rPr>
            <w:rFonts w:ascii="Arial Black" w:hAnsi="Arial Black"/>
            <w:sz w:val="24"/>
            <w:szCs w:val="24"/>
          </w:rPr>
          <w:delText>?</w:delText>
        </w:r>
      </w:del>
    </w:p>
    <w:p w14:paraId="184CA303" w14:textId="5B8F1099" w:rsidR="004655B1" w:rsidRPr="0037410A" w:rsidRDefault="004655B1" w:rsidP="004C396D">
      <w:pPr>
        <w:pStyle w:val="NoSpacing"/>
        <w:jc w:val="both"/>
        <w:rPr>
          <w:rFonts w:ascii="Arial Black" w:hAnsi="Arial Black"/>
          <w:sz w:val="24"/>
          <w:szCs w:val="24"/>
        </w:rPr>
      </w:pPr>
    </w:p>
    <w:p w14:paraId="6646C61D" w14:textId="6561270E" w:rsidR="004F5DDA" w:rsidRDefault="004C396D" w:rsidP="004C396D">
      <w:pPr>
        <w:pStyle w:val="NoSpacing"/>
        <w:jc w:val="both"/>
        <w:rPr>
          <w:rFonts w:ascii="Arial Black" w:hAnsi="Arial Black"/>
          <w:sz w:val="24"/>
          <w:szCs w:val="24"/>
        </w:rPr>
      </w:pPr>
      <w:r w:rsidRPr="0037410A">
        <w:rPr>
          <w:rFonts w:ascii="Arial Black" w:hAnsi="Arial Black"/>
          <w:sz w:val="24"/>
          <w:szCs w:val="24"/>
        </w:rPr>
        <w:t xml:space="preserve">During the holidays, the City’s Parks Department </w:t>
      </w:r>
      <w:proofErr w:type="gramStart"/>
      <w:r w:rsidRPr="0037410A">
        <w:rPr>
          <w:rFonts w:ascii="Arial Black" w:hAnsi="Arial Black"/>
          <w:sz w:val="24"/>
          <w:szCs w:val="24"/>
        </w:rPr>
        <w:t>informed</w:t>
      </w:r>
      <w:proofErr w:type="gramEnd"/>
      <w:r w:rsidRPr="0037410A">
        <w:rPr>
          <w:rFonts w:ascii="Arial Black" w:hAnsi="Arial Black"/>
          <w:sz w:val="24"/>
          <w:szCs w:val="24"/>
        </w:rPr>
        <w:t xml:space="preserve"> Round Rock Preservation (RRP) </w:t>
      </w:r>
      <w:r w:rsidR="007E4507" w:rsidRPr="0037410A">
        <w:rPr>
          <w:rFonts w:ascii="Arial Black" w:hAnsi="Arial Black"/>
          <w:sz w:val="24"/>
          <w:szCs w:val="24"/>
        </w:rPr>
        <w:t>the contractor for the Heritage Trail West</w:t>
      </w:r>
      <w:r w:rsidRPr="0037410A">
        <w:rPr>
          <w:rFonts w:ascii="Arial Black" w:hAnsi="Arial Black"/>
          <w:sz w:val="24"/>
          <w:szCs w:val="24"/>
        </w:rPr>
        <w:t>/Bathing Beach Project</w:t>
      </w:r>
      <w:r w:rsidR="0036565C">
        <w:rPr>
          <w:rFonts w:ascii="Arial Black" w:hAnsi="Arial Black"/>
          <w:sz w:val="24"/>
          <w:szCs w:val="24"/>
        </w:rPr>
        <w:t xml:space="preserve"> has</w:t>
      </w:r>
      <w:r w:rsidRPr="0037410A">
        <w:rPr>
          <w:rFonts w:ascii="Arial Black" w:hAnsi="Arial Black"/>
          <w:sz w:val="24"/>
          <w:szCs w:val="24"/>
        </w:rPr>
        <w:t xml:space="preserve"> </w:t>
      </w:r>
      <w:r w:rsidR="007E4507" w:rsidRPr="0037410A">
        <w:rPr>
          <w:rFonts w:ascii="Arial Black" w:hAnsi="Arial Black"/>
          <w:sz w:val="24"/>
          <w:szCs w:val="24"/>
        </w:rPr>
        <w:t>filed</w:t>
      </w:r>
      <w:r w:rsidRPr="0037410A">
        <w:rPr>
          <w:rFonts w:ascii="Arial Black" w:hAnsi="Arial Black"/>
          <w:sz w:val="24"/>
          <w:szCs w:val="24"/>
        </w:rPr>
        <w:t xml:space="preserve"> for bankruptcy.  The City has</w:t>
      </w:r>
      <w:r w:rsidR="009572B7" w:rsidRPr="0037410A">
        <w:rPr>
          <w:rFonts w:ascii="Arial Black" w:hAnsi="Arial Black"/>
          <w:sz w:val="24"/>
          <w:szCs w:val="24"/>
        </w:rPr>
        <w:t xml:space="preserve"> </w:t>
      </w:r>
      <w:r w:rsidRPr="0037410A">
        <w:rPr>
          <w:rFonts w:ascii="Arial Black" w:hAnsi="Arial Black"/>
          <w:sz w:val="24"/>
          <w:szCs w:val="24"/>
        </w:rPr>
        <w:t>begun legal pro</w:t>
      </w:r>
      <w:r w:rsidR="00D46EF3">
        <w:rPr>
          <w:rFonts w:ascii="Arial Black" w:hAnsi="Arial Black"/>
          <w:sz w:val="24"/>
          <w:szCs w:val="24"/>
        </w:rPr>
        <w:t xml:space="preserve">ceedings </w:t>
      </w:r>
      <w:r w:rsidR="00997CEB" w:rsidRPr="0037410A">
        <w:rPr>
          <w:rFonts w:ascii="Arial Black" w:hAnsi="Arial Black"/>
          <w:sz w:val="24"/>
          <w:szCs w:val="24"/>
        </w:rPr>
        <w:t>with the contractor</w:t>
      </w:r>
      <w:r w:rsidR="009572B7" w:rsidRPr="0037410A">
        <w:rPr>
          <w:rFonts w:ascii="Arial Black" w:hAnsi="Arial Black"/>
          <w:sz w:val="24"/>
          <w:szCs w:val="24"/>
        </w:rPr>
        <w:t xml:space="preserve">.  This is the first time </w:t>
      </w:r>
      <w:r w:rsidR="00A75142" w:rsidRPr="0037410A">
        <w:rPr>
          <w:rFonts w:ascii="Arial Black" w:hAnsi="Arial Black"/>
          <w:sz w:val="24"/>
          <w:szCs w:val="24"/>
        </w:rPr>
        <w:t>a bankruptcy h</w:t>
      </w:r>
      <w:r w:rsidR="009572B7" w:rsidRPr="0037410A">
        <w:rPr>
          <w:rFonts w:ascii="Arial Black" w:hAnsi="Arial Black"/>
          <w:sz w:val="24"/>
          <w:szCs w:val="24"/>
        </w:rPr>
        <w:t xml:space="preserve">as occurred with a Parks Project </w:t>
      </w:r>
      <w:r w:rsidRPr="0037410A">
        <w:rPr>
          <w:rFonts w:ascii="Arial Black" w:hAnsi="Arial Black"/>
          <w:sz w:val="24"/>
          <w:szCs w:val="24"/>
        </w:rPr>
        <w:t>and</w:t>
      </w:r>
      <w:r w:rsidR="009572B7" w:rsidRPr="0037410A">
        <w:rPr>
          <w:rFonts w:ascii="Arial Black" w:hAnsi="Arial Black"/>
          <w:sz w:val="24"/>
          <w:szCs w:val="24"/>
        </w:rPr>
        <w:t xml:space="preserve"> Parks</w:t>
      </w:r>
      <w:r w:rsidRPr="0037410A">
        <w:rPr>
          <w:rFonts w:ascii="Arial Black" w:hAnsi="Arial Black"/>
          <w:sz w:val="24"/>
          <w:szCs w:val="24"/>
        </w:rPr>
        <w:t xml:space="preserve"> has no idea how long that process will take before</w:t>
      </w:r>
      <w:r w:rsidR="009572B7" w:rsidRPr="0037410A">
        <w:rPr>
          <w:rFonts w:ascii="Arial Black" w:hAnsi="Arial Black"/>
          <w:sz w:val="24"/>
          <w:szCs w:val="24"/>
        </w:rPr>
        <w:t xml:space="preserve"> they can start the process to</w:t>
      </w:r>
      <w:r w:rsidRPr="0037410A">
        <w:rPr>
          <w:rFonts w:ascii="Arial Black" w:hAnsi="Arial Black"/>
          <w:sz w:val="24"/>
          <w:szCs w:val="24"/>
        </w:rPr>
        <w:t xml:space="preserve"> obtain a new </w:t>
      </w:r>
      <w:r w:rsidRPr="0037410A">
        <w:rPr>
          <w:rFonts w:ascii="Arial Black" w:hAnsi="Arial Black"/>
          <w:sz w:val="24"/>
          <w:szCs w:val="24"/>
        </w:rPr>
        <w:t>contractor to complete the work on the Heritage Trail West Project</w:t>
      </w:r>
      <w:r w:rsidR="007D7FC4" w:rsidRPr="0037410A">
        <w:rPr>
          <w:rFonts w:ascii="Arial Black" w:hAnsi="Arial Black"/>
          <w:sz w:val="24"/>
          <w:szCs w:val="24"/>
        </w:rPr>
        <w:t>/</w:t>
      </w:r>
      <w:r w:rsidR="00247273">
        <w:rPr>
          <w:rFonts w:ascii="Arial Black" w:hAnsi="Arial Black"/>
          <w:sz w:val="24"/>
          <w:szCs w:val="24"/>
        </w:rPr>
        <w:t xml:space="preserve"> </w:t>
      </w:r>
      <w:r w:rsidR="007D7FC4" w:rsidRPr="0037410A">
        <w:rPr>
          <w:rFonts w:ascii="Arial Black" w:hAnsi="Arial Black"/>
          <w:sz w:val="24"/>
          <w:szCs w:val="24"/>
        </w:rPr>
        <w:t>Bathing Beach Pro</w:t>
      </w:r>
      <w:r w:rsidR="00A75142" w:rsidRPr="0037410A">
        <w:rPr>
          <w:rFonts w:ascii="Arial Black" w:hAnsi="Arial Black"/>
          <w:sz w:val="24"/>
          <w:szCs w:val="24"/>
        </w:rPr>
        <w:t>ject</w:t>
      </w:r>
      <w:r w:rsidRPr="0037410A">
        <w:rPr>
          <w:rFonts w:ascii="Arial Black" w:hAnsi="Arial Black"/>
          <w:sz w:val="24"/>
          <w:szCs w:val="24"/>
        </w:rPr>
        <w:t>.</w:t>
      </w:r>
    </w:p>
    <w:p w14:paraId="75362DEC" w14:textId="77777777" w:rsidR="00ED5B10" w:rsidRDefault="00ED5B10" w:rsidP="004C396D">
      <w:pPr>
        <w:pStyle w:val="NoSpacing"/>
        <w:jc w:val="both"/>
        <w:rPr>
          <w:rFonts w:ascii="Arial Black" w:hAnsi="Arial Black"/>
          <w:sz w:val="24"/>
          <w:szCs w:val="24"/>
        </w:rPr>
      </w:pPr>
    </w:p>
    <w:p w14:paraId="0A395C0F" w14:textId="35FE3B50" w:rsidR="007D7FC4" w:rsidRDefault="007D7FC4" w:rsidP="004C396D">
      <w:pPr>
        <w:pStyle w:val="NoSpacing"/>
        <w:jc w:val="both"/>
        <w:rPr>
          <w:rFonts w:ascii="Arial Black" w:hAnsi="Arial Black"/>
          <w:sz w:val="24"/>
          <w:szCs w:val="24"/>
        </w:rPr>
      </w:pPr>
      <w:r w:rsidRPr="0037410A">
        <w:rPr>
          <w:rFonts w:ascii="Arial Black" w:hAnsi="Arial Black"/>
          <w:sz w:val="24"/>
          <w:szCs w:val="24"/>
        </w:rPr>
        <w:t xml:space="preserve">In the meantime, </w:t>
      </w:r>
      <w:r w:rsidR="009572B7" w:rsidRPr="0037410A">
        <w:rPr>
          <w:rFonts w:ascii="Arial Black" w:hAnsi="Arial Black"/>
          <w:sz w:val="24"/>
          <w:szCs w:val="24"/>
        </w:rPr>
        <w:t>RRP</w:t>
      </w:r>
      <w:r w:rsidRPr="0037410A">
        <w:rPr>
          <w:rFonts w:ascii="Arial Black" w:hAnsi="Arial Black"/>
          <w:sz w:val="24"/>
          <w:szCs w:val="24"/>
        </w:rPr>
        <w:t xml:space="preserve"> engraved brick</w:t>
      </w:r>
      <w:r w:rsidR="009572B7" w:rsidRPr="0037410A">
        <w:rPr>
          <w:rFonts w:ascii="Arial Black" w:hAnsi="Arial Black"/>
          <w:sz w:val="24"/>
          <w:szCs w:val="24"/>
        </w:rPr>
        <w:t>s</w:t>
      </w:r>
      <w:r w:rsidRPr="0037410A">
        <w:rPr>
          <w:rFonts w:ascii="Arial Black" w:hAnsi="Arial Black"/>
          <w:sz w:val="24"/>
          <w:szCs w:val="24"/>
        </w:rPr>
        <w:t xml:space="preserve"> are being produced and will be shipped to Round Rock Parks Department</w:t>
      </w:r>
      <w:r w:rsidR="009572B7" w:rsidRPr="0037410A">
        <w:rPr>
          <w:rFonts w:ascii="Arial Black" w:hAnsi="Arial Black"/>
          <w:sz w:val="24"/>
          <w:szCs w:val="24"/>
        </w:rPr>
        <w:t xml:space="preserve"> during January 2022.</w:t>
      </w:r>
      <w:r w:rsidRPr="0037410A">
        <w:rPr>
          <w:rFonts w:ascii="Arial Black" w:hAnsi="Arial Black"/>
          <w:sz w:val="24"/>
          <w:szCs w:val="24"/>
        </w:rPr>
        <w:t xml:space="preserve">  Parks</w:t>
      </w:r>
      <w:r w:rsidR="009572B7" w:rsidRPr="0037410A">
        <w:rPr>
          <w:rFonts w:ascii="Arial Black" w:hAnsi="Arial Black"/>
          <w:sz w:val="24"/>
          <w:szCs w:val="24"/>
        </w:rPr>
        <w:t xml:space="preserve"> </w:t>
      </w:r>
      <w:r w:rsidR="007C4CF6" w:rsidRPr="0037410A">
        <w:rPr>
          <w:rFonts w:ascii="Arial Black" w:hAnsi="Arial Black"/>
          <w:sz w:val="24"/>
          <w:szCs w:val="24"/>
        </w:rPr>
        <w:t>will</w:t>
      </w:r>
      <w:r w:rsidR="009572B7" w:rsidRPr="0037410A">
        <w:rPr>
          <w:rFonts w:ascii="Arial Black" w:hAnsi="Arial Black"/>
          <w:sz w:val="24"/>
          <w:szCs w:val="24"/>
        </w:rPr>
        <w:t xml:space="preserve"> receive and</w:t>
      </w:r>
      <w:r w:rsidRPr="0037410A">
        <w:rPr>
          <w:rFonts w:ascii="Arial Black" w:hAnsi="Arial Black"/>
          <w:sz w:val="24"/>
          <w:szCs w:val="24"/>
        </w:rPr>
        <w:t xml:space="preserve"> stor</w:t>
      </w:r>
      <w:r w:rsidR="009572B7" w:rsidRPr="0037410A">
        <w:rPr>
          <w:rFonts w:ascii="Arial Black" w:hAnsi="Arial Black"/>
          <w:sz w:val="24"/>
          <w:szCs w:val="24"/>
        </w:rPr>
        <w:t>e</w:t>
      </w:r>
      <w:r w:rsidRPr="0037410A">
        <w:rPr>
          <w:rFonts w:ascii="Arial Black" w:hAnsi="Arial Black"/>
          <w:sz w:val="24"/>
          <w:szCs w:val="24"/>
        </w:rPr>
        <w:t xml:space="preserve"> the engraved bricks until the</w:t>
      </w:r>
      <w:r w:rsidR="009572B7" w:rsidRPr="0037410A">
        <w:rPr>
          <w:rFonts w:ascii="Arial Black" w:hAnsi="Arial Black"/>
          <w:sz w:val="24"/>
          <w:szCs w:val="24"/>
        </w:rPr>
        <w:t xml:space="preserve"> bricks</w:t>
      </w:r>
      <w:r w:rsidRPr="0037410A">
        <w:rPr>
          <w:rFonts w:ascii="Arial Black" w:hAnsi="Arial Black"/>
          <w:sz w:val="24"/>
          <w:szCs w:val="24"/>
        </w:rPr>
        <w:t xml:space="preserve"> can be installed by a new contractor.</w:t>
      </w:r>
    </w:p>
    <w:p w14:paraId="4613419F" w14:textId="77777777" w:rsidR="007F2A17" w:rsidRPr="0037410A" w:rsidRDefault="007F2A17" w:rsidP="004C396D">
      <w:pPr>
        <w:pStyle w:val="NoSpacing"/>
        <w:jc w:val="both"/>
        <w:rPr>
          <w:rFonts w:ascii="Arial Black" w:hAnsi="Arial Black"/>
          <w:sz w:val="24"/>
          <w:szCs w:val="24"/>
        </w:rPr>
      </w:pPr>
    </w:p>
    <w:p w14:paraId="2AF3EC3B" w14:textId="2853B03F" w:rsidR="007D7FC4" w:rsidRPr="0037410A" w:rsidRDefault="007F2A17" w:rsidP="004C396D">
      <w:pPr>
        <w:pStyle w:val="NoSpacing"/>
        <w:jc w:val="both"/>
        <w:rPr>
          <w:rFonts w:ascii="Arial Black" w:hAnsi="Arial Black"/>
          <w:sz w:val="24"/>
          <w:szCs w:val="24"/>
        </w:rPr>
      </w:pPr>
      <w:r>
        <w:rPr>
          <w:noProof/>
        </w:rPr>
        <w:drawing>
          <wp:inline distT="0" distB="0" distL="0" distR="0" wp14:anchorId="2D9D3675" wp14:editId="033EEA9E">
            <wp:extent cx="2962275" cy="1941935"/>
            <wp:effectExtent l="152400" t="152400" r="219075" b="229870"/>
            <wp:docPr id="5" name="Picture 5" descr="A picture containing sky, grass,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ky, grass, outdoor, building&#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8237" cy="1945843"/>
                    </a:xfrm>
                    <a:prstGeom prst="rect">
                      <a:avLst/>
                    </a:prstGeom>
                    <a:ln w="127000" cap="sq">
                      <a:solidFill>
                        <a:schemeClr val="bg2"/>
                      </a:solidFill>
                      <a:miter lim="800000"/>
                    </a:ln>
                    <a:effectLst>
                      <a:outerShdw blurRad="57150" dist="50800" dir="2700000" algn="tl" rotWithShape="0">
                        <a:srgbClr val="000000">
                          <a:alpha val="40000"/>
                        </a:srgbClr>
                      </a:outerShdw>
                    </a:effectLst>
                  </pic:spPr>
                </pic:pic>
              </a:graphicData>
            </a:graphic>
          </wp:inline>
        </w:drawing>
      </w:r>
    </w:p>
    <w:p w14:paraId="6741A206" w14:textId="17AA3778" w:rsidR="007F2A17" w:rsidRPr="0037410A" w:rsidRDefault="007F2A17" w:rsidP="007F2A17">
      <w:pPr>
        <w:pStyle w:val="NoSpacing"/>
        <w:jc w:val="both"/>
        <w:rPr>
          <w:rFonts w:ascii="Arial Black" w:hAnsi="Arial Black"/>
          <w:b/>
          <w:bCs/>
          <w:sz w:val="18"/>
          <w:szCs w:val="18"/>
        </w:rPr>
      </w:pPr>
      <w:r w:rsidRPr="0037410A">
        <w:rPr>
          <w:rFonts w:ascii="Arial Black" w:hAnsi="Arial Black"/>
          <w:b/>
          <w:bCs/>
          <w:sz w:val="18"/>
          <w:szCs w:val="18"/>
        </w:rPr>
        <w:t xml:space="preserve">Ann &amp; Frank </w:t>
      </w:r>
      <w:proofErr w:type="spellStart"/>
      <w:r w:rsidRPr="0037410A">
        <w:rPr>
          <w:rFonts w:ascii="Arial Black" w:hAnsi="Arial Black"/>
          <w:b/>
          <w:bCs/>
          <w:sz w:val="18"/>
          <w:szCs w:val="18"/>
        </w:rPr>
        <w:t>Darr</w:t>
      </w:r>
      <w:proofErr w:type="spellEnd"/>
      <w:r w:rsidRPr="0037410A">
        <w:rPr>
          <w:rFonts w:ascii="Arial Black" w:hAnsi="Arial Black"/>
          <w:b/>
          <w:bCs/>
          <w:sz w:val="18"/>
          <w:szCs w:val="18"/>
        </w:rPr>
        <w:t xml:space="preserve"> (RRP VP) installing the RRP Holiday Greetings Sign located in front of the construction fence at the RR</w:t>
      </w:r>
      <w:r w:rsidR="00532988">
        <w:rPr>
          <w:rFonts w:ascii="Arial Black" w:hAnsi="Arial Black"/>
          <w:b/>
          <w:bCs/>
          <w:sz w:val="18"/>
          <w:szCs w:val="18"/>
        </w:rPr>
        <w:t xml:space="preserve"> Old</w:t>
      </w:r>
      <w:r w:rsidRPr="0037410A">
        <w:rPr>
          <w:rFonts w:ascii="Arial Black" w:hAnsi="Arial Black"/>
          <w:b/>
          <w:bCs/>
          <w:sz w:val="18"/>
          <w:szCs w:val="18"/>
        </w:rPr>
        <w:t xml:space="preserve"> Stagecoach Inn.  </w:t>
      </w:r>
    </w:p>
    <w:p w14:paraId="5BF1AEB3" w14:textId="77777777" w:rsidR="007F2A17" w:rsidRPr="0037410A" w:rsidRDefault="007F2A17" w:rsidP="007F2A17">
      <w:pPr>
        <w:pStyle w:val="NoSpacing"/>
        <w:jc w:val="both"/>
        <w:rPr>
          <w:rFonts w:ascii="Arial Black" w:hAnsi="Arial Black"/>
          <w:b/>
          <w:bCs/>
          <w:sz w:val="18"/>
          <w:szCs w:val="18"/>
        </w:rPr>
      </w:pPr>
    </w:p>
    <w:p w14:paraId="7CFFA8C9" w14:textId="5CC84ED5" w:rsidR="007C2334" w:rsidRPr="0037410A" w:rsidRDefault="004F5DDA" w:rsidP="004C396D">
      <w:pPr>
        <w:pStyle w:val="NoSpacing"/>
        <w:jc w:val="both"/>
        <w:rPr>
          <w:rFonts w:ascii="Arial Black" w:hAnsi="Arial Black"/>
          <w:sz w:val="24"/>
          <w:szCs w:val="24"/>
        </w:rPr>
      </w:pPr>
      <w:r w:rsidRPr="0037410A">
        <w:rPr>
          <w:rFonts w:ascii="Arial Black" w:hAnsi="Arial Black"/>
          <w:sz w:val="24"/>
          <w:szCs w:val="24"/>
        </w:rPr>
        <w:t xml:space="preserve">During the holidays, RRP met with Brooks Bennett, Assistant City Manager, to obtain answers about the </w:t>
      </w:r>
      <w:r w:rsidR="009572B7" w:rsidRPr="0037410A">
        <w:rPr>
          <w:rFonts w:ascii="Arial Black" w:hAnsi="Arial Black"/>
          <w:sz w:val="24"/>
          <w:szCs w:val="24"/>
        </w:rPr>
        <w:t xml:space="preserve">future </w:t>
      </w:r>
      <w:r w:rsidRPr="0037410A">
        <w:rPr>
          <w:rFonts w:ascii="Arial Black" w:hAnsi="Arial Black"/>
          <w:sz w:val="24"/>
          <w:szCs w:val="24"/>
        </w:rPr>
        <w:t xml:space="preserve">status of the RR Stagecoach Inn.  Brooks informed </w:t>
      </w:r>
      <w:proofErr w:type="gramStart"/>
      <w:r w:rsidRPr="0037410A">
        <w:rPr>
          <w:rFonts w:ascii="Arial Black" w:hAnsi="Arial Black"/>
          <w:sz w:val="24"/>
          <w:szCs w:val="24"/>
        </w:rPr>
        <w:t>me,</w:t>
      </w:r>
      <w:proofErr w:type="gramEnd"/>
      <w:r w:rsidRPr="0037410A">
        <w:rPr>
          <w:rFonts w:ascii="Arial Black" w:hAnsi="Arial Black"/>
          <w:sz w:val="24"/>
          <w:szCs w:val="24"/>
        </w:rPr>
        <w:t xml:space="preserve"> he </w:t>
      </w:r>
      <w:r w:rsidR="009572B7" w:rsidRPr="0037410A">
        <w:rPr>
          <w:rFonts w:ascii="Arial Black" w:hAnsi="Arial Black"/>
          <w:sz w:val="24"/>
          <w:szCs w:val="24"/>
        </w:rPr>
        <w:t>agree</w:t>
      </w:r>
      <w:r w:rsidR="007C4CF6" w:rsidRPr="0037410A">
        <w:rPr>
          <w:rFonts w:ascii="Arial Black" w:hAnsi="Arial Black"/>
          <w:sz w:val="24"/>
          <w:szCs w:val="24"/>
        </w:rPr>
        <w:t>s</w:t>
      </w:r>
      <w:r w:rsidRPr="0037410A">
        <w:rPr>
          <w:rFonts w:ascii="Arial Black" w:hAnsi="Arial Black"/>
          <w:sz w:val="24"/>
          <w:szCs w:val="24"/>
        </w:rPr>
        <w:t xml:space="preserve"> the Architectural Design for the Interior Restoration</w:t>
      </w:r>
      <w:r w:rsidR="007C4CF6" w:rsidRPr="0037410A">
        <w:rPr>
          <w:rFonts w:ascii="Arial Black" w:hAnsi="Arial Black"/>
          <w:sz w:val="24"/>
          <w:szCs w:val="24"/>
        </w:rPr>
        <w:t xml:space="preserve"> of the Inn</w:t>
      </w:r>
      <w:r w:rsidRPr="0037410A">
        <w:rPr>
          <w:rFonts w:ascii="Arial Black" w:hAnsi="Arial Black"/>
          <w:sz w:val="24"/>
          <w:szCs w:val="24"/>
        </w:rPr>
        <w:t xml:space="preserve"> (which </w:t>
      </w:r>
      <w:r w:rsidR="00A75142" w:rsidRPr="0037410A">
        <w:rPr>
          <w:rFonts w:ascii="Arial Black" w:hAnsi="Arial Black"/>
          <w:sz w:val="24"/>
          <w:szCs w:val="24"/>
        </w:rPr>
        <w:t>will</w:t>
      </w:r>
      <w:r w:rsidRPr="0037410A">
        <w:rPr>
          <w:rFonts w:ascii="Arial Black" w:hAnsi="Arial Black"/>
          <w:sz w:val="24"/>
          <w:szCs w:val="24"/>
        </w:rPr>
        <w:t xml:space="preserve"> take 6-8 months</w:t>
      </w:r>
      <w:r w:rsidR="00A75142" w:rsidRPr="0037410A">
        <w:rPr>
          <w:rFonts w:ascii="Arial Black" w:hAnsi="Arial Black"/>
          <w:sz w:val="24"/>
          <w:szCs w:val="24"/>
        </w:rPr>
        <w:t xml:space="preserve"> to complete</w:t>
      </w:r>
      <w:r w:rsidRPr="0037410A">
        <w:rPr>
          <w:rFonts w:ascii="Arial Black" w:hAnsi="Arial Black"/>
          <w:sz w:val="24"/>
          <w:szCs w:val="24"/>
        </w:rPr>
        <w:t xml:space="preserve">) </w:t>
      </w:r>
      <w:r w:rsidR="009572B7" w:rsidRPr="0037410A">
        <w:rPr>
          <w:rFonts w:ascii="Arial Black" w:hAnsi="Arial Black"/>
          <w:sz w:val="24"/>
          <w:szCs w:val="24"/>
        </w:rPr>
        <w:t>sh</w:t>
      </w:r>
      <w:r w:rsidRPr="0037410A">
        <w:rPr>
          <w:rFonts w:ascii="Arial Black" w:hAnsi="Arial Black"/>
          <w:sz w:val="24"/>
          <w:szCs w:val="24"/>
        </w:rPr>
        <w:t>ould begin immediately</w:t>
      </w:r>
      <w:r w:rsidR="00A75142" w:rsidRPr="0037410A">
        <w:rPr>
          <w:rFonts w:ascii="Arial Black" w:hAnsi="Arial Black"/>
          <w:sz w:val="24"/>
          <w:szCs w:val="24"/>
        </w:rPr>
        <w:t>.  In that way</w:t>
      </w:r>
      <w:r w:rsidR="009572B7" w:rsidRPr="0037410A">
        <w:rPr>
          <w:rFonts w:ascii="Arial Black" w:hAnsi="Arial Black"/>
          <w:sz w:val="24"/>
          <w:szCs w:val="24"/>
        </w:rPr>
        <w:t>,</w:t>
      </w:r>
      <w:r w:rsidR="00A75142" w:rsidRPr="0037410A">
        <w:rPr>
          <w:rFonts w:ascii="Arial Black" w:hAnsi="Arial Black"/>
          <w:sz w:val="24"/>
          <w:szCs w:val="24"/>
        </w:rPr>
        <w:t xml:space="preserve"> </w:t>
      </w:r>
      <w:r w:rsidR="009572B7" w:rsidRPr="0037410A">
        <w:rPr>
          <w:rFonts w:ascii="Arial Black" w:hAnsi="Arial Black"/>
          <w:sz w:val="24"/>
          <w:szCs w:val="24"/>
        </w:rPr>
        <w:t xml:space="preserve">the designs </w:t>
      </w:r>
      <w:r w:rsidRPr="0037410A">
        <w:rPr>
          <w:rFonts w:ascii="Arial Black" w:hAnsi="Arial Black"/>
          <w:sz w:val="24"/>
          <w:szCs w:val="24"/>
        </w:rPr>
        <w:t>w</w:t>
      </w:r>
      <w:r w:rsidR="00A75142" w:rsidRPr="0037410A">
        <w:rPr>
          <w:rFonts w:ascii="Arial Black" w:hAnsi="Arial Black"/>
          <w:sz w:val="24"/>
          <w:szCs w:val="24"/>
        </w:rPr>
        <w:t>ill</w:t>
      </w:r>
      <w:r w:rsidRPr="0037410A">
        <w:rPr>
          <w:rFonts w:ascii="Arial Black" w:hAnsi="Arial Black"/>
          <w:sz w:val="24"/>
          <w:szCs w:val="24"/>
        </w:rPr>
        <w:t xml:space="preserve"> be shelf-ready</w:t>
      </w:r>
      <w:r w:rsidR="009572B7" w:rsidRPr="0037410A">
        <w:rPr>
          <w:rFonts w:ascii="Arial Black" w:hAnsi="Arial Black"/>
          <w:sz w:val="24"/>
          <w:szCs w:val="24"/>
        </w:rPr>
        <w:t xml:space="preserve"> </w:t>
      </w:r>
      <w:r w:rsidR="00A75142" w:rsidRPr="0037410A">
        <w:rPr>
          <w:rFonts w:ascii="Arial Black" w:hAnsi="Arial Black"/>
          <w:sz w:val="24"/>
          <w:szCs w:val="24"/>
        </w:rPr>
        <w:t>when the city is ready to select the</w:t>
      </w:r>
      <w:r w:rsidRPr="0037410A">
        <w:rPr>
          <w:rFonts w:ascii="Arial Black" w:hAnsi="Arial Black"/>
          <w:sz w:val="24"/>
          <w:szCs w:val="24"/>
        </w:rPr>
        <w:t xml:space="preserve"> contractor</w:t>
      </w:r>
      <w:r w:rsidR="00A75142" w:rsidRPr="0037410A">
        <w:rPr>
          <w:rFonts w:ascii="Arial Black" w:hAnsi="Arial Black"/>
          <w:sz w:val="24"/>
          <w:szCs w:val="24"/>
        </w:rPr>
        <w:t xml:space="preserve"> for </w:t>
      </w:r>
      <w:r w:rsidR="009572B7" w:rsidRPr="0037410A">
        <w:rPr>
          <w:rFonts w:ascii="Arial Black" w:hAnsi="Arial Black"/>
          <w:sz w:val="24"/>
          <w:szCs w:val="24"/>
        </w:rPr>
        <w:t xml:space="preserve">the </w:t>
      </w:r>
      <w:r w:rsidRPr="0037410A">
        <w:rPr>
          <w:rFonts w:ascii="Arial Black" w:hAnsi="Arial Black"/>
          <w:sz w:val="24"/>
          <w:szCs w:val="24"/>
        </w:rPr>
        <w:t>restoration</w:t>
      </w:r>
      <w:r w:rsidR="009572B7" w:rsidRPr="0037410A">
        <w:rPr>
          <w:rFonts w:ascii="Arial Black" w:hAnsi="Arial Black"/>
          <w:sz w:val="24"/>
          <w:szCs w:val="24"/>
        </w:rPr>
        <w:t xml:space="preserve"> work on</w:t>
      </w:r>
      <w:r w:rsidRPr="0037410A">
        <w:rPr>
          <w:rFonts w:ascii="Arial Black" w:hAnsi="Arial Black"/>
          <w:sz w:val="24"/>
          <w:szCs w:val="24"/>
        </w:rPr>
        <w:t xml:space="preserve"> the Inn.  </w:t>
      </w:r>
    </w:p>
    <w:p w14:paraId="1CDD1EDE" w14:textId="77777777" w:rsidR="007C2334" w:rsidRPr="0037410A" w:rsidRDefault="007C2334" w:rsidP="004C396D">
      <w:pPr>
        <w:pStyle w:val="NoSpacing"/>
        <w:jc w:val="both"/>
        <w:rPr>
          <w:rFonts w:ascii="Arial Black" w:hAnsi="Arial Black"/>
          <w:sz w:val="24"/>
          <w:szCs w:val="24"/>
        </w:rPr>
      </w:pPr>
    </w:p>
    <w:p w14:paraId="34AD8916" w14:textId="666497C1" w:rsidR="007E4507" w:rsidRPr="0037410A" w:rsidRDefault="004F5DDA" w:rsidP="004C396D">
      <w:pPr>
        <w:pStyle w:val="NoSpacing"/>
        <w:jc w:val="both"/>
        <w:rPr>
          <w:rFonts w:ascii="Arial Black" w:hAnsi="Arial Black"/>
          <w:sz w:val="24"/>
          <w:szCs w:val="24"/>
        </w:rPr>
      </w:pPr>
      <w:r w:rsidRPr="0037410A">
        <w:rPr>
          <w:rFonts w:ascii="Arial Black" w:hAnsi="Arial Black"/>
          <w:sz w:val="24"/>
          <w:szCs w:val="24"/>
        </w:rPr>
        <w:t xml:space="preserve">Brooks also </w:t>
      </w:r>
      <w:r w:rsidR="004A4C79" w:rsidRPr="0037410A">
        <w:rPr>
          <w:rFonts w:ascii="Arial Black" w:hAnsi="Arial Black"/>
          <w:sz w:val="24"/>
          <w:szCs w:val="24"/>
        </w:rPr>
        <w:t>ensured</w:t>
      </w:r>
      <w:r w:rsidRPr="0037410A">
        <w:rPr>
          <w:rFonts w:ascii="Arial Black" w:hAnsi="Arial Black"/>
          <w:sz w:val="24"/>
          <w:szCs w:val="24"/>
        </w:rPr>
        <w:t xml:space="preserve"> me that if the legal process</w:t>
      </w:r>
      <w:r w:rsidR="00A75142" w:rsidRPr="0037410A">
        <w:rPr>
          <w:rFonts w:ascii="Arial Black" w:hAnsi="Arial Black"/>
          <w:sz w:val="24"/>
          <w:szCs w:val="24"/>
        </w:rPr>
        <w:t xml:space="preserve"> for the Heritage Trail West Project</w:t>
      </w:r>
      <w:r w:rsidRPr="0037410A">
        <w:rPr>
          <w:rFonts w:ascii="Arial Black" w:hAnsi="Arial Black"/>
          <w:sz w:val="24"/>
          <w:szCs w:val="24"/>
        </w:rPr>
        <w:t xml:space="preserve"> proves to be an exten</w:t>
      </w:r>
      <w:r w:rsidR="00E549A0" w:rsidRPr="0037410A">
        <w:rPr>
          <w:rFonts w:ascii="Arial Black" w:hAnsi="Arial Black"/>
          <w:sz w:val="24"/>
          <w:szCs w:val="24"/>
        </w:rPr>
        <w:t>d</w:t>
      </w:r>
      <w:r w:rsidRPr="0037410A">
        <w:rPr>
          <w:rFonts w:ascii="Arial Black" w:hAnsi="Arial Black"/>
          <w:sz w:val="24"/>
          <w:szCs w:val="24"/>
        </w:rPr>
        <w:t>ed process, he s</w:t>
      </w:r>
      <w:r w:rsidR="00CA7386" w:rsidRPr="0037410A">
        <w:rPr>
          <w:rFonts w:ascii="Arial Black" w:hAnsi="Arial Black"/>
          <w:sz w:val="24"/>
          <w:szCs w:val="24"/>
        </w:rPr>
        <w:t xml:space="preserve">ees </w:t>
      </w:r>
      <w:r w:rsidRPr="0037410A">
        <w:rPr>
          <w:rFonts w:ascii="Arial Black" w:hAnsi="Arial Black"/>
          <w:sz w:val="24"/>
          <w:szCs w:val="24"/>
        </w:rPr>
        <w:t>no reason</w:t>
      </w:r>
      <w:r w:rsidR="00CA7386" w:rsidRPr="0037410A">
        <w:rPr>
          <w:rFonts w:ascii="Arial Black" w:hAnsi="Arial Black"/>
          <w:sz w:val="24"/>
          <w:szCs w:val="24"/>
        </w:rPr>
        <w:t xml:space="preserve"> to wait </w:t>
      </w:r>
      <w:r w:rsidR="00532988">
        <w:rPr>
          <w:rFonts w:ascii="Arial Black" w:hAnsi="Arial Black"/>
          <w:sz w:val="24"/>
          <w:szCs w:val="24"/>
        </w:rPr>
        <w:t>to</w:t>
      </w:r>
      <w:r w:rsidRPr="0037410A">
        <w:rPr>
          <w:rFonts w:ascii="Arial Black" w:hAnsi="Arial Black"/>
          <w:sz w:val="24"/>
          <w:szCs w:val="24"/>
        </w:rPr>
        <w:t xml:space="preserve"> select a contractor</w:t>
      </w:r>
      <w:r w:rsidR="00CA7386" w:rsidRPr="0037410A">
        <w:rPr>
          <w:rFonts w:ascii="Arial Black" w:hAnsi="Arial Black"/>
          <w:sz w:val="24"/>
          <w:szCs w:val="24"/>
        </w:rPr>
        <w:t xml:space="preserve"> for </w:t>
      </w:r>
      <w:r w:rsidRPr="0037410A">
        <w:rPr>
          <w:rFonts w:ascii="Arial Black" w:hAnsi="Arial Black"/>
          <w:sz w:val="24"/>
          <w:szCs w:val="24"/>
        </w:rPr>
        <w:t>the restoration of the</w:t>
      </w:r>
      <w:r w:rsidR="00A90261">
        <w:rPr>
          <w:rFonts w:ascii="Arial Black" w:hAnsi="Arial Black"/>
          <w:sz w:val="24"/>
          <w:szCs w:val="24"/>
        </w:rPr>
        <w:t xml:space="preserve"> Old S</w:t>
      </w:r>
      <w:r w:rsidRPr="0037410A">
        <w:rPr>
          <w:rFonts w:ascii="Arial Black" w:hAnsi="Arial Black"/>
          <w:sz w:val="24"/>
          <w:szCs w:val="24"/>
        </w:rPr>
        <w:t>tagecoach Inn</w:t>
      </w:r>
      <w:r w:rsidR="00B47F2A" w:rsidRPr="0037410A">
        <w:rPr>
          <w:rFonts w:ascii="Arial Black" w:hAnsi="Arial Black"/>
          <w:sz w:val="24"/>
          <w:szCs w:val="24"/>
        </w:rPr>
        <w:t xml:space="preserve"> </w:t>
      </w:r>
      <w:r w:rsidR="000533DB" w:rsidRPr="0037410A">
        <w:rPr>
          <w:rFonts w:ascii="Arial Black" w:hAnsi="Arial Black"/>
          <w:sz w:val="24"/>
          <w:szCs w:val="24"/>
        </w:rPr>
        <w:t>and the City would</w:t>
      </w:r>
      <w:r w:rsidR="00B47F2A" w:rsidRPr="0037410A">
        <w:rPr>
          <w:rFonts w:ascii="Arial Black" w:hAnsi="Arial Black"/>
          <w:sz w:val="24"/>
          <w:szCs w:val="24"/>
        </w:rPr>
        <w:t xml:space="preserve"> </w:t>
      </w:r>
      <w:r w:rsidR="00AB17ED" w:rsidRPr="0037410A">
        <w:rPr>
          <w:rFonts w:ascii="Arial Black" w:hAnsi="Arial Black"/>
          <w:sz w:val="24"/>
          <w:szCs w:val="24"/>
        </w:rPr>
        <w:t>start the Stagecoach Inn P</w:t>
      </w:r>
      <w:r w:rsidR="00B47F2A" w:rsidRPr="0037410A">
        <w:rPr>
          <w:rFonts w:ascii="Arial Black" w:hAnsi="Arial Black"/>
          <w:sz w:val="24"/>
          <w:szCs w:val="24"/>
        </w:rPr>
        <w:t>roject (even though the Heritage Trail West Project is not complete</w:t>
      </w:r>
      <w:r w:rsidR="00024050" w:rsidRPr="0037410A">
        <w:rPr>
          <w:rFonts w:ascii="Arial Black" w:hAnsi="Arial Black"/>
          <w:sz w:val="24"/>
          <w:szCs w:val="24"/>
        </w:rPr>
        <w:t>)</w:t>
      </w:r>
      <w:r w:rsidR="00CA7386" w:rsidRPr="0037410A">
        <w:rPr>
          <w:rFonts w:ascii="Arial Black" w:hAnsi="Arial Black"/>
          <w:sz w:val="24"/>
          <w:szCs w:val="24"/>
        </w:rPr>
        <w:t xml:space="preserve">.  </w:t>
      </w:r>
    </w:p>
    <w:p w14:paraId="3E876CD7" w14:textId="103AB90B" w:rsidR="00CA7386" w:rsidRDefault="00CA7386" w:rsidP="004C396D">
      <w:pPr>
        <w:pStyle w:val="NoSpacing"/>
        <w:jc w:val="both"/>
        <w:rPr>
          <w:rFonts w:ascii="Arial Black" w:hAnsi="Arial Black"/>
          <w:sz w:val="24"/>
          <w:szCs w:val="24"/>
        </w:rPr>
      </w:pPr>
      <w:r w:rsidRPr="0037410A">
        <w:rPr>
          <w:rFonts w:ascii="Arial Black" w:hAnsi="Arial Black"/>
          <w:sz w:val="24"/>
          <w:szCs w:val="24"/>
        </w:rPr>
        <w:lastRenderedPageBreak/>
        <w:t xml:space="preserve">With these facts in mind, it is possible the </w:t>
      </w:r>
      <w:r w:rsidR="00B47F2A" w:rsidRPr="0037410A">
        <w:rPr>
          <w:rFonts w:ascii="Arial Black" w:hAnsi="Arial Black"/>
          <w:sz w:val="24"/>
          <w:szCs w:val="24"/>
        </w:rPr>
        <w:t>Stagecoach Inn’s</w:t>
      </w:r>
      <w:r w:rsidR="000533DB" w:rsidRPr="0037410A">
        <w:rPr>
          <w:rFonts w:ascii="Arial Black" w:hAnsi="Arial Black"/>
          <w:sz w:val="24"/>
          <w:szCs w:val="24"/>
        </w:rPr>
        <w:t xml:space="preserve"> interior</w:t>
      </w:r>
      <w:r w:rsidR="00B47F2A" w:rsidRPr="0037410A">
        <w:rPr>
          <w:rFonts w:ascii="Arial Black" w:hAnsi="Arial Black"/>
          <w:sz w:val="24"/>
          <w:szCs w:val="24"/>
        </w:rPr>
        <w:t xml:space="preserve"> </w:t>
      </w:r>
      <w:r w:rsidRPr="0037410A">
        <w:rPr>
          <w:rFonts w:ascii="Arial Black" w:hAnsi="Arial Black"/>
          <w:sz w:val="24"/>
          <w:szCs w:val="24"/>
        </w:rPr>
        <w:t xml:space="preserve">design process could be completed during 2022 and </w:t>
      </w:r>
      <w:r w:rsidR="004A4360" w:rsidRPr="0037410A">
        <w:rPr>
          <w:rFonts w:ascii="Arial Black" w:hAnsi="Arial Black"/>
          <w:sz w:val="24"/>
          <w:szCs w:val="24"/>
        </w:rPr>
        <w:t>the</w:t>
      </w:r>
      <w:r w:rsidR="00B47F2A" w:rsidRPr="0037410A">
        <w:rPr>
          <w:rFonts w:ascii="Arial Black" w:hAnsi="Arial Black"/>
          <w:sz w:val="24"/>
          <w:szCs w:val="24"/>
        </w:rPr>
        <w:t xml:space="preserve"> Stagecoach Inn</w:t>
      </w:r>
      <w:r w:rsidR="000533DB" w:rsidRPr="0037410A">
        <w:rPr>
          <w:rFonts w:ascii="Arial Black" w:hAnsi="Arial Black"/>
          <w:sz w:val="24"/>
          <w:szCs w:val="24"/>
        </w:rPr>
        <w:t xml:space="preserve"> Restoration</w:t>
      </w:r>
      <w:r w:rsidRPr="0037410A">
        <w:rPr>
          <w:rFonts w:ascii="Arial Black" w:hAnsi="Arial Black"/>
          <w:sz w:val="24"/>
          <w:szCs w:val="24"/>
        </w:rPr>
        <w:t xml:space="preserve"> </w:t>
      </w:r>
      <w:r w:rsidR="00B47F2A" w:rsidRPr="0037410A">
        <w:rPr>
          <w:rFonts w:ascii="Arial Black" w:hAnsi="Arial Black"/>
          <w:sz w:val="24"/>
          <w:szCs w:val="24"/>
        </w:rPr>
        <w:t>Project could begin as early as 2023.</w:t>
      </w:r>
    </w:p>
    <w:p w14:paraId="6F5F2C22" w14:textId="77777777" w:rsidR="00D46EF3" w:rsidRPr="0037410A" w:rsidRDefault="00D46EF3" w:rsidP="004C396D">
      <w:pPr>
        <w:pStyle w:val="NoSpacing"/>
        <w:jc w:val="both"/>
        <w:rPr>
          <w:rFonts w:ascii="Arial Black" w:hAnsi="Arial Black"/>
          <w:sz w:val="24"/>
          <w:szCs w:val="24"/>
        </w:rPr>
      </w:pPr>
    </w:p>
    <w:p w14:paraId="1A291A32" w14:textId="3DD2FA42" w:rsidR="00E549A0" w:rsidRPr="0037410A" w:rsidRDefault="00E549A0" w:rsidP="004C396D">
      <w:pPr>
        <w:pStyle w:val="NoSpacing"/>
        <w:jc w:val="both"/>
        <w:rPr>
          <w:rFonts w:ascii="Arial Black" w:hAnsi="Arial Black"/>
          <w:sz w:val="24"/>
          <w:szCs w:val="24"/>
        </w:rPr>
      </w:pPr>
      <w:r w:rsidRPr="0037410A">
        <w:rPr>
          <w:rFonts w:ascii="Arial Black" w:hAnsi="Arial Black"/>
          <w:sz w:val="24"/>
          <w:szCs w:val="24"/>
        </w:rPr>
        <w:t xml:space="preserve">Brooks assured RRP the $300,000 budgeted this year from Hot Funds are intended only for the restoration of the Inn and those funds </w:t>
      </w:r>
      <w:r w:rsidR="00B47F2A" w:rsidRPr="0037410A">
        <w:rPr>
          <w:rFonts w:ascii="Arial Black" w:hAnsi="Arial Black"/>
          <w:sz w:val="24"/>
          <w:szCs w:val="24"/>
        </w:rPr>
        <w:t xml:space="preserve">will </w:t>
      </w:r>
      <w:r w:rsidRPr="0037410A">
        <w:rPr>
          <w:rFonts w:ascii="Arial Black" w:hAnsi="Arial Black"/>
          <w:sz w:val="24"/>
          <w:szCs w:val="24"/>
        </w:rPr>
        <w:t>be carried forward from year to year.  He also assured me those</w:t>
      </w:r>
      <w:r w:rsidR="009565ED">
        <w:rPr>
          <w:rFonts w:ascii="Arial Black" w:hAnsi="Arial Black"/>
          <w:sz w:val="24"/>
          <w:szCs w:val="24"/>
        </w:rPr>
        <w:t xml:space="preserve"> HOT</w:t>
      </w:r>
      <w:r w:rsidRPr="0037410A">
        <w:rPr>
          <w:rFonts w:ascii="Arial Black" w:hAnsi="Arial Black"/>
          <w:sz w:val="24"/>
          <w:szCs w:val="24"/>
        </w:rPr>
        <w:t xml:space="preserve"> funds</w:t>
      </w:r>
      <w:r w:rsidR="00CA7386" w:rsidRPr="0037410A">
        <w:rPr>
          <w:rFonts w:ascii="Arial Black" w:hAnsi="Arial Black"/>
          <w:sz w:val="24"/>
          <w:szCs w:val="24"/>
        </w:rPr>
        <w:t xml:space="preserve"> are controlled by the City Manager and </w:t>
      </w:r>
      <w:r w:rsidR="00B47F2A" w:rsidRPr="0037410A">
        <w:rPr>
          <w:rFonts w:ascii="Arial Black" w:hAnsi="Arial Black"/>
          <w:sz w:val="24"/>
          <w:szCs w:val="24"/>
        </w:rPr>
        <w:t xml:space="preserve">will </w:t>
      </w:r>
      <w:r w:rsidR="00CA7386" w:rsidRPr="0037410A">
        <w:rPr>
          <w:rFonts w:ascii="Arial Black" w:hAnsi="Arial Black"/>
          <w:sz w:val="24"/>
          <w:szCs w:val="24"/>
        </w:rPr>
        <w:t>not</w:t>
      </w:r>
      <w:r w:rsidR="00B47F2A" w:rsidRPr="0037410A">
        <w:rPr>
          <w:rFonts w:ascii="Arial Black" w:hAnsi="Arial Black"/>
          <w:sz w:val="24"/>
          <w:szCs w:val="24"/>
        </w:rPr>
        <w:t xml:space="preserve"> be made</w:t>
      </w:r>
      <w:r w:rsidR="00CA7386" w:rsidRPr="0037410A">
        <w:rPr>
          <w:rFonts w:ascii="Arial Black" w:hAnsi="Arial Black"/>
          <w:sz w:val="24"/>
          <w:szCs w:val="24"/>
        </w:rPr>
        <w:t xml:space="preserve"> </w:t>
      </w:r>
      <w:r w:rsidRPr="0037410A">
        <w:rPr>
          <w:rFonts w:ascii="Arial Black" w:hAnsi="Arial Black"/>
          <w:sz w:val="24"/>
          <w:szCs w:val="24"/>
        </w:rPr>
        <w:t xml:space="preserve">available for other uses within the city. </w:t>
      </w:r>
    </w:p>
    <w:p w14:paraId="35582E24" w14:textId="12EEEAA8" w:rsidR="007D7FC4" w:rsidRPr="0037410A" w:rsidRDefault="007D7FC4" w:rsidP="004C396D">
      <w:pPr>
        <w:pStyle w:val="NoSpacing"/>
        <w:jc w:val="both"/>
        <w:rPr>
          <w:rFonts w:ascii="Arial Black" w:hAnsi="Arial Black"/>
          <w:sz w:val="24"/>
          <w:szCs w:val="24"/>
        </w:rPr>
      </w:pPr>
    </w:p>
    <w:p w14:paraId="4188D3C7" w14:textId="48794A05" w:rsidR="00FA14BB" w:rsidRDefault="00B47F2A" w:rsidP="004C396D">
      <w:pPr>
        <w:pStyle w:val="NoSpacing"/>
        <w:jc w:val="both"/>
        <w:rPr>
          <w:rFonts w:ascii="Arial Black" w:hAnsi="Arial Black"/>
          <w:sz w:val="24"/>
          <w:szCs w:val="24"/>
        </w:rPr>
      </w:pPr>
      <w:r w:rsidRPr="0037410A">
        <w:rPr>
          <w:rFonts w:ascii="Arial Black" w:hAnsi="Arial Black"/>
          <w:sz w:val="24"/>
          <w:szCs w:val="24"/>
        </w:rPr>
        <w:t>The</w:t>
      </w:r>
      <w:r w:rsidR="000533DB" w:rsidRPr="0037410A">
        <w:rPr>
          <w:rFonts w:ascii="Arial Black" w:hAnsi="Arial Black"/>
          <w:sz w:val="24"/>
          <w:szCs w:val="24"/>
        </w:rPr>
        <w:t xml:space="preserve"> new</w:t>
      </w:r>
      <w:r w:rsidRPr="0037410A">
        <w:rPr>
          <w:rFonts w:ascii="Arial Black" w:hAnsi="Arial Black"/>
          <w:sz w:val="24"/>
          <w:szCs w:val="24"/>
        </w:rPr>
        <w:t xml:space="preserve"> 3% annual Hot Funds budgeted</w:t>
      </w:r>
      <w:r w:rsidR="0016334D" w:rsidRPr="0037410A">
        <w:rPr>
          <w:rFonts w:ascii="Arial Black" w:hAnsi="Arial Black"/>
          <w:sz w:val="24"/>
          <w:szCs w:val="24"/>
        </w:rPr>
        <w:t xml:space="preserve"> for Historic Preservation Projects</w:t>
      </w:r>
      <w:r w:rsidRPr="0037410A">
        <w:rPr>
          <w:rFonts w:ascii="Arial Black" w:hAnsi="Arial Black"/>
          <w:sz w:val="24"/>
          <w:szCs w:val="24"/>
        </w:rPr>
        <w:t xml:space="preserve"> are</w:t>
      </w:r>
      <w:r w:rsidR="0016334D" w:rsidRPr="0037410A">
        <w:rPr>
          <w:rFonts w:ascii="Arial Black" w:hAnsi="Arial Black"/>
          <w:sz w:val="24"/>
          <w:szCs w:val="24"/>
        </w:rPr>
        <w:t xml:space="preserve"> intended</w:t>
      </w:r>
      <w:r w:rsidRPr="0037410A">
        <w:rPr>
          <w:rFonts w:ascii="Arial Black" w:hAnsi="Arial Black"/>
          <w:sz w:val="24"/>
          <w:szCs w:val="24"/>
        </w:rPr>
        <w:t xml:space="preserve"> for </w:t>
      </w:r>
      <w:r w:rsidR="0016334D" w:rsidRPr="0037410A">
        <w:rPr>
          <w:rFonts w:ascii="Arial Black" w:hAnsi="Arial Black"/>
          <w:sz w:val="24"/>
          <w:szCs w:val="24"/>
        </w:rPr>
        <w:t>upkeep, m</w:t>
      </w:r>
      <w:r w:rsidRPr="0037410A">
        <w:rPr>
          <w:rFonts w:ascii="Arial Black" w:hAnsi="Arial Black"/>
          <w:sz w:val="24"/>
          <w:szCs w:val="24"/>
        </w:rPr>
        <w:t>aintenance</w:t>
      </w:r>
      <w:r w:rsidR="0016334D" w:rsidRPr="0037410A">
        <w:rPr>
          <w:rFonts w:ascii="Arial Black" w:hAnsi="Arial Black"/>
          <w:sz w:val="24"/>
          <w:szCs w:val="24"/>
        </w:rPr>
        <w:t xml:space="preserve"> and restoration</w:t>
      </w:r>
      <w:r w:rsidRPr="0037410A">
        <w:rPr>
          <w:rFonts w:ascii="Arial Black" w:hAnsi="Arial Black"/>
          <w:sz w:val="24"/>
          <w:szCs w:val="24"/>
        </w:rPr>
        <w:t xml:space="preserve"> needs </w:t>
      </w:r>
      <w:r w:rsidR="0016334D" w:rsidRPr="0037410A">
        <w:rPr>
          <w:rFonts w:ascii="Arial Black" w:hAnsi="Arial Black"/>
          <w:sz w:val="24"/>
          <w:szCs w:val="24"/>
        </w:rPr>
        <w:t>on</w:t>
      </w:r>
      <w:r w:rsidRPr="0037410A">
        <w:rPr>
          <w:rFonts w:ascii="Arial Black" w:hAnsi="Arial Black"/>
          <w:sz w:val="24"/>
          <w:szCs w:val="24"/>
        </w:rPr>
        <w:t xml:space="preserve"> </w:t>
      </w:r>
      <w:r w:rsidR="00A37B5C" w:rsidRPr="0037410A">
        <w:rPr>
          <w:rFonts w:ascii="Arial Black" w:hAnsi="Arial Black"/>
          <w:sz w:val="24"/>
          <w:szCs w:val="24"/>
        </w:rPr>
        <w:t>c</w:t>
      </w:r>
      <w:r w:rsidRPr="0037410A">
        <w:rPr>
          <w:rFonts w:ascii="Arial Black" w:hAnsi="Arial Black"/>
          <w:sz w:val="24"/>
          <w:szCs w:val="24"/>
        </w:rPr>
        <w:t>ity</w:t>
      </w:r>
      <w:r w:rsidR="0016334D" w:rsidRPr="0037410A">
        <w:rPr>
          <w:rFonts w:ascii="Arial Black" w:hAnsi="Arial Black"/>
          <w:sz w:val="24"/>
          <w:szCs w:val="24"/>
        </w:rPr>
        <w:t>-</w:t>
      </w:r>
      <w:r w:rsidR="003A3760" w:rsidRPr="0037410A">
        <w:rPr>
          <w:rFonts w:ascii="Arial Black" w:hAnsi="Arial Black"/>
          <w:sz w:val="24"/>
          <w:szCs w:val="24"/>
        </w:rPr>
        <w:t>o</w:t>
      </w:r>
      <w:r w:rsidRPr="0037410A">
        <w:rPr>
          <w:rFonts w:ascii="Arial Black" w:hAnsi="Arial Black"/>
          <w:sz w:val="24"/>
          <w:szCs w:val="24"/>
        </w:rPr>
        <w:t xml:space="preserve">wned </w:t>
      </w:r>
      <w:r w:rsidR="003A3760" w:rsidRPr="0037410A">
        <w:rPr>
          <w:rFonts w:ascii="Arial Black" w:hAnsi="Arial Black"/>
          <w:sz w:val="24"/>
          <w:szCs w:val="24"/>
        </w:rPr>
        <w:t>h</w:t>
      </w:r>
      <w:r w:rsidRPr="0037410A">
        <w:rPr>
          <w:rFonts w:ascii="Arial Black" w:hAnsi="Arial Black"/>
          <w:sz w:val="24"/>
          <w:szCs w:val="24"/>
        </w:rPr>
        <w:t xml:space="preserve">istoric </w:t>
      </w:r>
      <w:r w:rsidR="00A37B5C" w:rsidRPr="0037410A">
        <w:rPr>
          <w:rFonts w:ascii="Arial Black" w:hAnsi="Arial Black"/>
          <w:sz w:val="24"/>
          <w:szCs w:val="24"/>
        </w:rPr>
        <w:t>p</w:t>
      </w:r>
      <w:r w:rsidRPr="0037410A">
        <w:rPr>
          <w:rFonts w:ascii="Arial Black" w:hAnsi="Arial Black"/>
          <w:sz w:val="24"/>
          <w:szCs w:val="24"/>
        </w:rPr>
        <w:t xml:space="preserve">roperties </w:t>
      </w:r>
      <w:r w:rsidR="005D7272" w:rsidRPr="0037410A">
        <w:rPr>
          <w:rFonts w:ascii="Arial Black" w:hAnsi="Arial Black"/>
          <w:sz w:val="24"/>
          <w:szCs w:val="24"/>
        </w:rPr>
        <w:t>(</w:t>
      </w:r>
      <w:r w:rsidRPr="0037410A">
        <w:rPr>
          <w:rFonts w:ascii="Arial Black" w:hAnsi="Arial Black"/>
          <w:sz w:val="24"/>
          <w:szCs w:val="24"/>
        </w:rPr>
        <w:t>such as the Stagecoach Inn, Sansom House</w:t>
      </w:r>
      <w:r w:rsidR="0016334D" w:rsidRPr="0037410A">
        <w:rPr>
          <w:rFonts w:ascii="Arial Black" w:hAnsi="Arial Black"/>
          <w:sz w:val="24"/>
          <w:szCs w:val="24"/>
        </w:rPr>
        <w:t xml:space="preserve">, </w:t>
      </w:r>
    </w:p>
    <w:p w14:paraId="11E83F1A" w14:textId="73D631EB" w:rsidR="00024ED5" w:rsidRDefault="0016334D" w:rsidP="004C396D">
      <w:pPr>
        <w:pStyle w:val="NoSpacing"/>
        <w:jc w:val="both"/>
        <w:rPr>
          <w:rFonts w:ascii="Arial Black" w:hAnsi="Arial Black"/>
          <w:sz w:val="24"/>
          <w:szCs w:val="24"/>
        </w:rPr>
      </w:pPr>
      <w:r w:rsidRPr="0037410A">
        <w:rPr>
          <w:rFonts w:ascii="Arial Black" w:hAnsi="Arial Black"/>
          <w:sz w:val="24"/>
          <w:szCs w:val="24"/>
        </w:rPr>
        <w:t xml:space="preserve">Washington </w:t>
      </w:r>
      <w:r w:rsidR="001C2168">
        <w:rPr>
          <w:rFonts w:ascii="Arial Black" w:hAnsi="Arial Black"/>
          <w:sz w:val="24"/>
          <w:szCs w:val="24"/>
        </w:rPr>
        <w:t>A</w:t>
      </w:r>
      <w:r w:rsidRPr="0037410A">
        <w:rPr>
          <w:rFonts w:ascii="Arial Black" w:hAnsi="Arial Black"/>
          <w:sz w:val="24"/>
          <w:szCs w:val="24"/>
        </w:rPr>
        <w:t>nderson House, etc.</w:t>
      </w:r>
      <w:r w:rsidR="005D7272" w:rsidRPr="0037410A">
        <w:rPr>
          <w:rFonts w:ascii="Arial Black" w:hAnsi="Arial Black"/>
          <w:sz w:val="24"/>
          <w:szCs w:val="24"/>
        </w:rPr>
        <w:t>)</w:t>
      </w:r>
      <w:r w:rsidRPr="0037410A">
        <w:rPr>
          <w:rFonts w:ascii="Arial Black" w:hAnsi="Arial Black"/>
          <w:sz w:val="24"/>
          <w:szCs w:val="24"/>
        </w:rPr>
        <w:t xml:space="preserve">  This is</w:t>
      </w:r>
      <w:r w:rsidR="005D7272" w:rsidRPr="0037410A">
        <w:rPr>
          <w:rFonts w:ascii="Arial Black" w:hAnsi="Arial Black"/>
          <w:sz w:val="24"/>
          <w:szCs w:val="24"/>
        </w:rPr>
        <w:t xml:space="preserve"> a </w:t>
      </w:r>
      <w:r w:rsidR="0081750C">
        <w:rPr>
          <w:rFonts w:ascii="Arial Black" w:hAnsi="Arial Black"/>
          <w:sz w:val="24"/>
          <w:szCs w:val="24"/>
        </w:rPr>
        <w:t>positive step</w:t>
      </w:r>
      <w:r w:rsidR="005D7272" w:rsidRPr="0037410A">
        <w:rPr>
          <w:rFonts w:ascii="Arial Black" w:hAnsi="Arial Black"/>
          <w:sz w:val="24"/>
          <w:szCs w:val="24"/>
        </w:rPr>
        <w:t>; since</w:t>
      </w:r>
      <w:r w:rsidRPr="0037410A">
        <w:rPr>
          <w:rFonts w:ascii="Arial Black" w:hAnsi="Arial Black"/>
          <w:sz w:val="24"/>
          <w:szCs w:val="24"/>
        </w:rPr>
        <w:t xml:space="preserve"> in the past</w:t>
      </w:r>
      <w:r w:rsidR="005D7272" w:rsidRPr="0037410A">
        <w:rPr>
          <w:rFonts w:ascii="Arial Black" w:hAnsi="Arial Black"/>
          <w:sz w:val="24"/>
          <w:szCs w:val="24"/>
        </w:rPr>
        <w:t>, the City ha</w:t>
      </w:r>
      <w:r w:rsidR="00F36525" w:rsidRPr="0037410A">
        <w:rPr>
          <w:rFonts w:ascii="Arial Black" w:hAnsi="Arial Black"/>
          <w:sz w:val="24"/>
          <w:szCs w:val="24"/>
        </w:rPr>
        <w:t>s</w:t>
      </w:r>
      <w:r w:rsidR="005D7272" w:rsidRPr="0037410A">
        <w:rPr>
          <w:rFonts w:ascii="Arial Black" w:hAnsi="Arial Black"/>
          <w:sz w:val="24"/>
          <w:szCs w:val="24"/>
        </w:rPr>
        <w:t xml:space="preserve"> not designated recurring </w:t>
      </w:r>
      <w:r w:rsidR="00910F7C" w:rsidRPr="0037410A">
        <w:rPr>
          <w:rFonts w:ascii="Arial Black" w:hAnsi="Arial Black"/>
          <w:sz w:val="24"/>
          <w:szCs w:val="24"/>
        </w:rPr>
        <w:t>appropriations for</w:t>
      </w:r>
      <w:r w:rsidR="005D7272" w:rsidRPr="0037410A">
        <w:rPr>
          <w:rFonts w:ascii="Arial Black" w:hAnsi="Arial Black"/>
          <w:sz w:val="24"/>
          <w:szCs w:val="24"/>
        </w:rPr>
        <w:t xml:space="preserve"> upkeep of city</w:t>
      </w:r>
      <w:r w:rsidR="00F54B3D" w:rsidRPr="0037410A">
        <w:rPr>
          <w:rFonts w:ascii="Arial Black" w:hAnsi="Arial Black"/>
          <w:sz w:val="24"/>
          <w:szCs w:val="24"/>
        </w:rPr>
        <w:t>-</w:t>
      </w:r>
      <w:r w:rsidR="005D7272" w:rsidRPr="0037410A">
        <w:rPr>
          <w:rFonts w:ascii="Arial Black" w:hAnsi="Arial Black"/>
          <w:sz w:val="24"/>
          <w:szCs w:val="24"/>
        </w:rPr>
        <w:t>owned</w:t>
      </w:r>
      <w:r w:rsidRPr="0037410A">
        <w:rPr>
          <w:rFonts w:ascii="Arial Black" w:hAnsi="Arial Black"/>
          <w:sz w:val="24"/>
          <w:szCs w:val="24"/>
        </w:rPr>
        <w:t xml:space="preserve"> historic </w:t>
      </w:r>
      <w:r w:rsidR="005D7272" w:rsidRPr="0037410A">
        <w:rPr>
          <w:rFonts w:ascii="Arial Black" w:hAnsi="Arial Black"/>
          <w:sz w:val="24"/>
          <w:szCs w:val="24"/>
        </w:rPr>
        <w:t>properties</w:t>
      </w:r>
      <w:r w:rsidRPr="0037410A">
        <w:rPr>
          <w:rFonts w:ascii="Arial Black" w:hAnsi="Arial Black"/>
          <w:sz w:val="24"/>
          <w:szCs w:val="24"/>
        </w:rPr>
        <w:t>.  This action ensure</w:t>
      </w:r>
      <w:r w:rsidR="005D7272" w:rsidRPr="0037410A">
        <w:rPr>
          <w:rFonts w:ascii="Arial Black" w:hAnsi="Arial Black"/>
          <w:sz w:val="24"/>
          <w:szCs w:val="24"/>
        </w:rPr>
        <w:t>s</w:t>
      </w:r>
      <w:r w:rsidR="00F36525" w:rsidRPr="0037410A">
        <w:rPr>
          <w:rFonts w:ascii="Arial Black" w:hAnsi="Arial Black"/>
          <w:sz w:val="24"/>
          <w:szCs w:val="24"/>
        </w:rPr>
        <w:t xml:space="preserve"> in the future</w:t>
      </w:r>
      <w:r w:rsidRPr="0037410A">
        <w:rPr>
          <w:rFonts w:ascii="Arial Black" w:hAnsi="Arial Black"/>
          <w:sz w:val="24"/>
          <w:szCs w:val="24"/>
        </w:rPr>
        <w:t xml:space="preserve"> no</w:t>
      </w:r>
      <w:r w:rsidR="00F36525" w:rsidRPr="0037410A">
        <w:rPr>
          <w:rFonts w:ascii="Arial Black" w:hAnsi="Arial Black"/>
          <w:sz w:val="24"/>
          <w:szCs w:val="24"/>
        </w:rPr>
        <w:t xml:space="preserve"> city-owned</w:t>
      </w:r>
      <w:r w:rsidRPr="0037410A">
        <w:rPr>
          <w:rFonts w:ascii="Arial Black" w:hAnsi="Arial Black"/>
          <w:sz w:val="24"/>
          <w:szCs w:val="24"/>
        </w:rPr>
        <w:t xml:space="preserve"> historic properties</w:t>
      </w:r>
      <w:r w:rsidR="005D7272" w:rsidRPr="0037410A">
        <w:rPr>
          <w:rFonts w:ascii="Arial Black" w:hAnsi="Arial Black"/>
          <w:sz w:val="24"/>
          <w:szCs w:val="24"/>
        </w:rPr>
        <w:t xml:space="preserve"> will be lost because of</w:t>
      </w:r>
      <w:r w:rsidRPr="0037410A">
        <w:rPr>
          <w:rFonts w:ascii="Arial Black" w:hAnsi="Arial Black"/>
          <w:sz w:val="24"/>
          <w:szCs w:val="24"/>
        </w:rPr>
        <w:t xml:space="preserve"> neglect.</w:t>
      </w:r>
      <w:r w:rsidR="00A37B5C" w:rsidRPr="0037410A">
        <w:rPr>
          <w:rFonts w:ascii="Arial Black" w:hAnsi="Arial Black"/>
          <w:sz w:val="24"/>
          <w:szCs w:val="24"/>
        </w:rPr>
        <w:t xml:space="preserve">  </w:t>
      </w:r>
    </w:p>
    <w:p w14:paraId="6AFC430E" w14:textId="5E9EB598" w:rsidR="00E519EF" w:rsidRDefault="00E519EF" w:rsidP="004C396D">
      <w:pPr>
        <w:pStyle w:val="NoSpacing"/>
        <w:jc w:val="both"/>
        <w:rPr>
          <w:rFonts w:ascii="Arial Black" w:hAnsi="Arial Black"/>
          <w:sz w:val="24"/>
          <w:szCs w:val="24"/>
        </w:rPr>
      </w:pPr>
      <w:r>
        <w:rPr>
          <w:rFonts w:ascii="Arial Black" w:hAnsi="Arial Black"/>
          <w:sz w:val="24"/>
          <w:szCs w:val="24"/>
        </w:rPr>
        <w:t xml:space="preserve">         Shirley Marquardt, RRP President</w:t>
      </w:r>
    </w:p>
    <w:p w14:paraId="51643DEA" w14:textId="77777777" w:rsidR="0052285B" w:rsidRDefault="0052285B" w:rsidP="004C396D">
      <w:pPr>
        <w:pStyle w:val="NoSpacing"/>
        <w:jc w:val="both"/>
        <w:rPr>
          <w:rFonts w:ascii="Arial Black" w:hAnsi="Arial Black"/>
          <w:sz w:val="24"/>
          <w:szCs w:val="24"/>
        </w:rPr>
      </w:pPr>
    </w:p>
    <w:p w14:paraId="23C2A6D0" w14:textId="42F11F2A" w:rsidR="00543155" w:rsidRDefault="004A7E62" w:rsidP="00C2490A">
      <w:pPr>
        <w:pStyle w:val="NoSpacing"/>
        <w:jc w:val="center"/>
        <w:rPr>
          <w:rFonts w:ascii="Arial Black" w:hAnsi="Arial Black"/>
          <w:sz w:val="24"/>
          <w:szCs w:val="24"/>
        </w:rPr>
      </w:pPr>
      <w:r>
        <w:rPr>
          <w:noProof/>
        </w:rPr>
        <w:drawing>
          <wp:inline distT="0" distB="0" distL="0" distR="0" wp14:anchorId="37455597" wp14:editId="79F158B2">
            <wp:extent cx="2495550" cy="1343025"/>
            <wp:effectExtent l="0" t="0" r="0" b="9525"/>
            <wp:docPr id="11" name="Picture 11" descr="Image result for clip art annual member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annual member meet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5550" cy="1343025"/>
                    </a:xfrm>
                    <a:prstGeom prst="rect">
                      <a:avLst/>
                    </a:prstGeom>
                    <a:noFill/>
                    <a:ln>
                      <a:noFill/>
                    </a:ln>
                  </pic:spPr>
                </pic:pic>
              </a:graphicData>
            </a:graphic>
          </wp:inline>
        </w:drawing>
      </w:r>
    </w:p>
    <w:p w14:paraId="662F5285" w14:textId="176785F7" w:rsidR="00543155" w:rsidRDefault="00721DD6" w:rsidP="00771493">
      <w:pPr>
        <w:shd w:val="clear" w:color="auto" w:fill="FFFFFF"/>
        <w:jc w:val="both"/>
        <w:rPr>
          <w:rFonts w:ascii="Arial Black" w:hAnsi="Arial Black"/>
          <w:b/>
          <w:bCs/>
          <w:sz w:val="24"/>
          <w:szCs w:val="24"/>
        </w:rPr>
      </w:pPr>
      <w:r>
        <w:rPr>
          <w:rFonts w:ascii="Arial Black" w:hAnsi="Arial Black"/>
          <w:b/>
          <w:bCs/>
          <w:sz w:val="24"/>
          <w:szCs w:val="24"/>
        </w:rPr>
        <w:t xml:space="preserve">Round Rock Preservation will host its annual membership meeting on </w:t>
      </w:r>
      <w:r w:rsidR="00DA165A">
        <w:rPr>
          <w:rFonts w:ascii="Arial Black" w:hAnsi="Arial Black"/>
          <w:b/>
          <w:bCs/>
          <w:sz w:val="24"/>
          <w:szCs w:val="24"/>
        </w:rPr>
        <w:t xml:space="preserve">Tuesday - </w:t>
      </w:r>
      <w:r>
        <w:rPr>
          <w:rFonts w:ascii="Arial Black" w:hAnsi="Arial Black"/>
          <w:b/>
          <w:bCs/>
          <w:sz w:val="24"/>
          <w:szCs w:val="24"/>
        </w:rPr>
        <w:t xml:space="preserve">February </w:t>
      </w:r>
      <w:r w:rsidR="00543155" w:rsidRPr="0037410A">
        <w:rPr>
          <w:rFonts w:ascii="Arial Black" w:hAnsi="Arial Black"/>
          <w:b/>
          <w:bCs/>
          <w:sz w:val="24"/>
          <w:szCs w:val="24"/>
        </w:rPr>
        <w:t xml:space="preserve">8, 2022 – 7 p.m. – </w:t>
      </w:r>
      <w:r w:rsidR="0065294A">
        <w:rPr>
          <w:rFonts w:ascii="Arial Black" w:hAnsi="Arial Black"/>
          <w:b/>
          <w:bCs/>
          <w:sz w:val="24"/>
          <w:szCs w:val="24"/>
        </w:rPr>
        <w:t xml:space="preserve">by </w:t>
      </w:r>
      <w:r w:rsidR="00543155" w:rsidRPr="0037410A">
        <w:rPr>
          <w:rFonts w:ascii="Arial Black" w:hAnsi="Arial Black"/>
          <w:b/>
          <w:bCs/>
          <w:sz w:val="24"/>
          <w:szCs w:val="24"/>
        </w:rPr>
        <w:t>Zoom</w:t>
      </w:r>
      <w:r w:rsidR="009D2671">
        <w:rPr>
          <w:rFonts w:ascii="Arial Black" w:hAnsi="Arial Black"/>
          <w:b/>
          <w:bCs/>
          <w:sz w:val="24"/>
          <w:szCs w:val="24"/>
        </w:rPr>
        <w:t xml:space="preserve">.  </w:t>
      </w:r>
      <w:r w:rsidR="00543155" w:rsidRPr="0037410A">
        <w:rPr>
          <w:rFonts w:ascii="Arial Black" w:hAnsi="Arial Black"/>
          <w:b/>
          <w:bCs/>
          <w:sz w:val="24"/>
          <w:szCs w:val="24"/>
        </w:rPr>
        <w:t xml:space="preserve"> </w:t>
      </w:r>
      <w:r w:rsidR="00FF6F30">
        <w:rPr>
          <w:rFonts w:ascii="Arial Black" w:hAnsi="Arial Black"/>
          <w:b/>
          <w:bCs/>
          <w:sz w:val="24"/>
          <w:szCs w:val="24"/>
        </w:rPr>
        <w:t xml:space="preserve">The </w:t>
      </w:r>
      <w:r w:rsidR="00543155" w:rsidRPr="0037410A">
        <w:rPr>
          <w:rFonts w:ascii="Arial Black" w:hAnsi="Arial Black"/>
          <w:b/>
          <w:bCs/>
          <w:sz w:val="24"/>
          <w:szCs w:val="24"/>
        </w:rPr>
        <w:t>link for</w:t>
      </w:r>
      <w:r>
        <w:rPr>
          <w:rFonts w:ascii="Arial Black" w:hAnsi="Arial Black"/>
          <w:b/>
          <w:bCs/>
          <w:sz w:val="24"/>
          <w:szCs w:val="24"/>
        </w:rPr>
        <w:t xml:space="preserve"> the zoom meeting</w:t>
      </w:r>
      <w:r w:rsidR="00543155" w:rsidRPr="0037410A">
        <w:rPr>
          <w:rFonts w:ascii="Arial Black" w:hAnsi="Arial Black"/>
          <w:b/>
          <w:bCs/>
          <w:sz w:val="24"/>
          <w:szCs w:val="24"/>
        </w:rPr>
        <w:t xml:space="preserve"> will be forwarded to members prior to the meeting.</w:t>
      </w:r>
      <w:r w:rsidR="004D76EB">
        <w:rPr>
          <w:rFonts w:ascii="Arial Black" w:hAnsi="Arial Black"/>
          <w:b/>
          <w:bCs/>
          <w:sz w:val="24"/>
          <w:szCs w:val="24"/>
        </w:rPr>
        <w:t xml:space="preserve">  Meeting is open to persons interested in </w:t>
      </w:r>
      <w:r w:rsidR="001C2168">
        <w:rPr>
          <w:rFonts w:ascii="Arial Black" w:hAnsi="Arial Black"/>
          <w:b/>
          <w:bCs/>
          <w:sz w:val="24"/>
          <w:szCs w:val="24"/>
        </w:rPr>
        <w:t>becoming member</w:t>
      </w:r>
      <w:r w:rsidR="00C7148F">
        <w:rPr>
          <w:rFonts w:ascii="Arial Black" w:hAnsi="Arial Black"/>
          <w:b/>
          <w:bCs/>
          <w:sz w:val="24"/>
          <w:szCs w:val="24"/>
        </w:rPr>
        <w:t>s</w:t>
      </w:r>
      <w:r w:rsidR="001C2168">
        <w:rPr>
          <w:rFonts w:ascii="Arial Black" w:hAnsi="Arial Black"/>
          <w:b/>
          <w:bCs/>
          <w:sz w:val="24"/>
          <w:szCs w:val="24"/>
        </w:rPr>
        <w:t xml:space="preserve"> of RRP.</w:t>
      </w:r>
    </w:p>
    <w:p w14:paraId="59438BFA" w14:textId="77777777" w:rsidR="004635CA" w:rsidRDefault="004635CA" w:rsidP="00771493">
      <w:pPr>
        <w:shd w:val="clear" w:color="auto" w:fill="FFFFFF"/>
        <w:jc w:val="both"/>
        <w:rPr>
          <w:rFonts w:ascii="Arial Black" w:hAnsi="Arial Black"/>
          <w:b/>
          <w:bCs/>
          <w:sz w:val="24"/>
          <w:szCs w:val="24"/>
        </w:rPr>
      </w:pPr>
    </w:p>
    <w:p w14:paraId="1DE2ED56" w14:textId="0A02D5AC" w:rsidR="004635CA" w:rsidRPr="00046450" w:rsidRDefault="00046450" w:rsidP="00046450">
      <w:pPr>
        <w:shd w:val="clear" w:color="auto" w:fill="FFFFFF"/>
        <w:jc w:val="center"/>
        <w:rPr>
          <w:rFonts w:ascii="Arial Black" w:hAnsi="Arial Black"/>
          <w:b/>
          <w:bCs/>
          <w:sz w:val="28"/>
          <w:szCs w:val="28"/>
        </w:rPr>
      </w:pPr>
      <w:r w:rsidRPr="00046450">
        <w:rPr>
          <w:rFonts w:ascii="Arial Black" w:hAnsi="Arial Black"/>
          <w:b/>
          <w:bCs/>
          <w:sz w:val="28"/>
          <w:szCs w:val="28"/>
        </w:rPr>
        <w:t>CALL FOR NEW MEMBERS</w:t>
      </w:r>
    </w:p>
    <w:p w14:paraId="132ED5EA" w14:textId="73745959" w:rsidR="00B807C7" w:rsidRDefault="007125BB" w:rsidP="00B807C7">
      <w:pPr>
        <w:pStyle w:val="NoSpacing"/>
        <w:jc w:val="center"/>
        <w:rPr>
          <w:rFonts w:ascii="Arial Black" w:eastAsia="Times New Roman" w:hAnsi="Arial Black" w:cs="Arial"/>
          <w:sz w:val="28"/>
          <w:szCs w:val="28"/>
        </w:rPr>
      </w:pPr>
      <w:r>
        <w:rPr>
          <w:noProof/>
        </w:rPr>
        <w:drawing>
          <wp:inline distT="0" distB="0" distL="0" distR="0" wp14:anchorId="5194AEAE" wp14:editId="4FFE3315">
            <wp:extent cx="1857375" cy="1089240"/>
            <wp:effectExtent l="0" t="0" r="0" b="0"/>
            <wp:docPr id="7" name="Picture 7" descr="Image result for clip art membership spe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lip art membership speci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7240" cy="1095025"/>
                    </a:xfrm>
                    <a:prstGeom prst="rect">
                      <a:avLst/>
                    </a:prstGeom>
                    <a:noFill/>
                    <a:ln>
                      <a:noFill/>
                    </a:ln>
                  </pic:spPr>
                </pic:pic>
              </a:graphicData>
            </a:graphic>
          </wp:inline>
        </w:drawing>
      </w:r>
    </w:p>
    <w:p w14:paraId="06D14029" w14:textId="16627617" w:rsidR="00B807C7" w:rsidRDefault="00B807C7" w:rsidP="007125BB">
      <w:pPr>
        <w:shd w:val="clear" w:color="auto" w:fill="FFFFFF"/>
        <w:spacing w:after="0" w:line="240" w:lineRule="auto"/>
        <w:jc w:val="center"/>
        <w:rPr>
          <w:rFonts w:ascii="Arial Black" w:eastAsia="Times New Roman" w:hAnsi="Arial Black" w:cs="Arial"/>
          <w:sz w:val="24"/>
          <w:szCs w:val="24"/>
        </w:rPr>
      </w:pPr>
    </w:p>
    <w:p w14:paraId="5626C84F" w14:textId="48C37644" w:rsidR="00B807C7" w:rsidRDefault="00B807C7" w:rsidP="00B807C7">
      <w:pPr>
        <w:shd w:val="clear" w:color="auto" w:fill="FFFFFF"/>
        <w:spacing w:after="0" w:line="240" w:lineRule="auto"/>
        <w:jc w:val="both"/>
        <w:rPr>
          <w:rFonts w:ascii="Arial Black" w:eastAsia="Times New Roman" w:hAnsi="Arial Black" w:cs="Arial"/>
          <w:color w:val="000000"/>
          <w:sz w:val="24"/>
          <w:szCs w:val="24"/>
        </w:rPr>
      </w:pPr>
      <w:r>
        <w:rPr>
          <w:rFonts w:ascii="Arial Black" w:eastAsia="Times New Roman" w:hAnsi="Arial Black" w:cs="Arial"/>
          <w:color w:val="000000"/>
          <w:sz w:val="24"/>
          <w:szCs w:val="24"/>
        </w:rPr>
        <w:t xml:space="preserve">Become a new member of RRP prior to </w:t>
      </w:r>
      <w:r w:rsidR="00B62393">
        <w:rPr>
          <w:rFonts w:ascii="Arial Black" w:eastAsia="Times New Roman" w:hAnsi="Arial Black" w:cs="Arial"/>
          <w:color w:val="000000"/>
          <w:sz w:val="24"/>
          <w:szCs w:val="24"/>
        </w:rPr>
        <w:t>February 1</w:t>
      </w:r>
      <w:r>
        <w:rPr>
          <w:rFonts w:ascii="Arial Black" w:eastAsia="Times New Roman" w:hAnsi="Arial Black" w:cs="Arial"/>
          <w:color w:val="000000"/>
          <w:sz w:val="24"/>
          <w:szCs w:val="24"/>
        </w:rPr>
        <w:t xml:space="preserve">, 2022, and </w:t>
      </w:r>
      <w:r w:rsidR="009D5031">
        <w:rPr>
          <w:rFonts w:ascii="Arial Black" w:eastAsia="Times New Roman" w:hAnsi="Arial Black" w:cs="Arial"/>
          <w:color w:val="000000"/>
          <w:sz w:val="24"/>
          <w:szCs w:val="24"/>
        </w:rPr>
        <w:t xml:space="preserve">you </w:t>
      </w:r>
      <w:r>
        <w:rPr>
          <w:rFonts w:ascii="Arial Black" w:eastAsia="Times New Roman" w:hAnsi="Arial Black" w:cs="Arial"/>
          <w:color w:val="000000"/>
          <w:sz w:val="24"/>
          <w:szCs w:val="24"/>
        </w:rPr>
        <w:t>will receive an 18-month membership for the price of a</w:t>
      </w:r>
      <w:r w:rsidR="00CC3B7D">
        <w:rPr>
          <w:rFonts w:ascii="Arial Black" w:eastAsia="Times New Roman" w:hAnsi="Arial Black" w:cs="Arial"/>
          <w:color w:val="000000"/>
          <w:sz w:val="24"/>
          <w:szCs w:val="24"/>
        </w:rPr>
        <w:t xml:space="preserve"> one</w:t>
      </w:r>
      <w:r w:rsidR="00763F71">
        <w:rPr>
          <w:rFonts w:ascii="Arial Black" w:eastAsia="Times New Roman" w:hAnsi="Arial Black" w:cs="Arial"/>
          <w:color w:val="000000"/>
          <w:sz w:val="24"/>
          <w:szCs w:val="24"/>
        </w:rPr>
        <w:t>-</w:t>
      </w:r>
      <w:ins w:id="3" w:author="Shirley Marquardt" w:date="2022-01-09T13:54:00Z">
        <w:r w:rsidR="00105DBC">
          <w:rPr>
            <w:rFonts w:ascii="Arial Black" w:eastAsia="Times New Roman" w:hAnsi="Arial Black" w:cs="Arial"/>
            <w:color w:val="000000"/>
            <w:sz w:val="24"/>
            <w:szCs w:val="24"/>
          </w:rPr>
          <w:t>-</w:t>
        </w:r>
      </w:ins>
      <w:r w:rsidR="00CC3B7D">
        <w:rPr>
          <w:rFonts w:ascii="Arial Black" w:eastAsia="Times New Roman" w:hAnsi="Arial Black" w:cs="Arial"/>
          <w:color w:val="000000"/>
          <w:sz w:val="24"/>
          <w:szCs w:val="24"/>
        </w:rPr>
        <w:t>year</w:t>
      </w:r>
      <w:r>
        <w:rPr>
          <w:rFonts w:ascii="Arial Black" w:eastAsia="Times New Roman" w:hAnsi="Arial Black" w:cs="Arial"/>
          <w:color w:val="000000"/>
          <w:sz w:val="24"/>
          <w:szCs w:val="24"/>
        </w:rPr>
        <w:t xml:space="preserve"> membership. </w:t>
      </w:r>
      <w:r w:rsidR="003C292D">
        <w:rPr>
          <w:rFonts w:ascii="Arial Black" w:eastAsia="Times New Roman" w:hAnsi="Arial Black" w:cs="Arial"/>
          <w:color w:val="000000"/>
          <w:sz w:val="24"/>
          <w:szCs w:val="24"/>
        </w:rPr>
        <w:t xml:space="preserve"> An annual </w:t>
      </w:r>
      <w:r w:rsidR="002352BB">
        <w:rPr>
          <w:rFonts w:ascii="Arial Black" w:eastAsia="Times New Roman" w:hAnsi="Arial Black" w:cs="Arial"/>
          <w:color w:val="000000"/>
          <w:sz w:val="24"/>
          <w:szCs w:val="24"/>
        </w:rPr>
        <w:t xml:space="preserve">individual </w:t>
      </w:r>
      <w:r w:rsidR="003C292D">
        <w:rPr>
          <w:rFonts w:ascii="Arial Black" w:eastAsia="Times New Roman" w:hAnsi="Arial Black" w:cs="Arial"/>
          <w:color w:val="000000"/>
          <w:sz w:val="24"/>
          <w:szCs w:val="24"/>
        </w:rPr>
        <w:t>membership is only $30.00. See all membership options</w:t>
      </w:r>
      <w:r w:rsidR="00B62393">
        <w:rPr>
          <w:rFonts w:ascii="Arial Black" w:eastAsia="Times New Roman" w:hAnsi="Arial Black" w:cs="Arial"/>
          <w:color w:val="000000"/>
          <w:sz w:val="24"/>
          <w:szCs w:val="24"/>
        </w:rPr>
        <w:t xml:space="preserve"> on</w:t>
      </w:r>
      <w:r>
        <w:rPr>
          <w:rFonts w:ascii="Arial Black" w:eastAsia="Times New Roman" w:hAnsi="Arial Black" w:cs="Arial"/>
          <w:color w:val="000000"/>
          <w:sz w:val="24"/>
          <w:szCs w:val="24"/>
        </w:rPr>
        <w:t xml:space="preserve"> our website at www.rrpreservation.org.  </w:t>
      </w:r>
      <w:r w:rsidR="00B62393">
        <w:rPr>
          <w:rFonts w:ascii="Arial Black" w:eastAsia="Times New Roman" w:hAnsi="Arial Black" w:cs="Arial"/>
          <w:color w:val="000000"/>
          <w:sz w:val="24"/>
          <w:szCs w:val="24"/>
        </w:rPr>
        <w:t>Remember</w:t>
      </w:r>
      <w:r w:rsidR="003E2CF3">
        <w:rPr>
          <w:rFonts w:ascii="Arial Black" w:eastAsia="Times New Roman" w:hAnsi="Arial Black" w:cs="Arial"/>
          <w:color w:val="000000"/>
          <w:sz w:val="24"/>
          <w:szCs w:val="24"/>
        </w:rPr>
        <w:t xml:space="preserve"> </w:t>
      </w:r>
      <w:proofErr w:type="gramStart"/>
      <w:r w:rsidR="003E2CF3">
        <w:rPr>
          <w:rFonts w:ascii="Arial Black" w:eastAsia="Times New Roman" w:hAnsi="Arial Black" w:cs="Arial"/>
          <w:color w:val="000000"/>
          <w:sz w:val="24"/>
          <w:szCs w:val="24"/>
        </w:rPr>
        <w:t>obtain</w:t>
      </w:r>
      <w:proofErr w:type="gramEnd"/>
      <w:r w:rsidR="00B62393">
        <w:rPr>
          <w:rFonts w:ascii="Arial Black" w:eastAsia="Times New Roman" w:hAnsi="Arial Black" w:cs="Arial"/>
          <w:color w:val="000000"/>
          <w:sz w:val="24"/>
          <w:szCs w:val="24"/>
        </w:rPr>
        <w:t xml:space="preserve"> </w:t>
      </w:r>
      <w:r w:rsidR="003E2CF3">
        <w:rPr>
          <w:rFonts w:ascii="Arial Black" w:eastAsia="Times New Roman" w:hAnsi="Arial Black" w:cs="Arial"/>
          <w:color w:val="000000"/>
          <w:sz w:val="24"/>
          <w:szCs w:val="24"/>
        </w:rPr>
        <w:t>a</w:t>
      </w:r>
      <w:r w:rsidR="00B62393">
        <w:rPr>
          <w:rFonts w:ascii="Arial Black" w:eastAsia="Times New Roman" w:hAnsi="Arial Black" w:cs="Arial"/>
          <w:color w:val="000000"/>
          <w:sz w:val="24"/>
          <w:szCs w:val="24"/>
        </w:rPr>
        <w:t xml:space="preserve"> free</w:t>
      </w:r>
      <w:r w:rsidR="00245FC2">
        <w:rPr>
          <w:rFonts w:ascii="Arial Black" w:eastAsia="Times New Roman" w:hAnsi="Arial Black" w:cs="Arial"/>
          <w:color w:val="000000"/>
          <w:sz w:val="24"/>
          <w:szCs w:val="24"/>
        </w:rPr>
        <w:t xml:space="preserve"> six</w:t>
      </w:r>
      <w:r w:rsidR="008E0AF1">
        <w:rPr>
          <w:rFonts w:ascii="Arial Black" w:eastAsia="Times New Roman" w:hAnsi="Arial Black" w:cs="Arial"/>
          <w:color w:val="000000"/>
          <w:sz w:val="24"/>
          <w:szCs w:val="24"/>
        </w:rPr>
        <w:t xml:space="preserve"> </w:t>
      </w:r>
      <w:r w:rsidR="00B62393">
        <w:rPr>
          <w:rFonts w:ascii="Arial Black" w:eastAsia="Times New Roman" w:hAnsi="Arial Black" w:cs="Arial"/>
          <w:color w:val="000000"/>
          <w:sz w:val="24"/>
          <w:szCs w:val="24"/>
        </w:rPr>
        <w:t>month membership</w:t>
      </w:r>
      <w:r w:rsidR="005627CD">
        <w:rPr>
          <w:rFonts w:ascii="Arial Black" w:eastAsia="Times New Roman" w:hAnsi="Arial Black" w:cs="Arial"/>
          <w:color w:val="000000"/>
          <w:sz w:val="24"/>
          <w:szCs w:val="24"/>
        </w:rPr>
        <w:t xml:space="preserve"> by joining RRP</w:t>
      </w:r>
      <w:r w:rsidR="00B62393">
        <w:rPr>
          <w:rFonts w:ascii="Arial Black" w:eastAsia="Times New Roman" w:hAnsi="Arial Black" w:cs="Arial"/>
          <w:color w:val="000000"/>
          <w:sz w:val="24"/>
          <w:szCs w:val="24"/>
        </w:rPr>
        <w:t xml:space="preserve"> prior to February 1, 2022.</w:t>
      </w:r>
    </w:p>
    <w:p w14:paraId="24FA7A77" w14:textId="77777777" w:rsidR="003855AF" w:rsidRDefault="003855AF" w:rsidP="00B807C7">
      <w:pPr>
        <w:shd w:val="clear" w:color="auto" w:fill="FFFFFF"/>
        <w:spacing w:after="0" w:line="240" w:lineRule="auto"/>
        <w:jc w:val="both"/>
        <w:rPr>
          <w:rFonts w:ascii="Arial Black" w:eastAsia="Times New Roman" w:hAnsi="Arial Black" w:cs="Arial"/>
          <w:color w:val="000000"/>
          <w:sz w:val="24"/>
          <w:szCs w:val="24"/>
        </w:rPr>
      </w:pPr>
    </w:p>
    <w:p w14:paraId="4C4FB130" w14:textId="24B180FD" w:rsidR="00877525" w:rsidRPr="004635CA" w:rsidRDefault="00877525" w:rsidP="00877525">
      <w:pPr>
        <w:shd w:val="clear" w:color="auto" w:fill="FFFFFF"/>
        <w:spacing w:after="0" w:line="240" w:lineRule="auto"/>
        <w:jc w:val="center"/>
        <w:rPr>
          <w:rFonts w:ascii="Arial Black" w:eastAsia="Times New Roman" w:hAnsi="Arial Black" w:cs="Arial"/>
          <w:color w:val="000000"/>
          <w:sz w:val="28"/>
          <w:szCs w:val="28"/>
        </w:rPr>
      </w:pPr>
      <w:r w:rsidRPr="004635CA">
        <w:rPr>
          <w:rFonts w:ascii="Arial Black" w:eastAsia="Times New Roman" w:hAnsi="Arial Black" w:cs="Arial"/>
          <w:color w:val="000000"/>
          <w:sz w:val="28"/>
          <w:szCs w:val="28"/>
        </w:rPr>
        <w:t>RR</w:t>
      </w:r>
      <w:r w:rsidR="002205E3">
        <w:rPr>
          <w:rFonts w:ascii="Arial Black" w:eastAsia="Times New Roman" w:hAnsi="Arial Black" w:cs="Arial"/>
          <w:color w:val="000000"/>
          <w:sz w:val="28"/>
          <w:szCs w:val="28"/>
        </w:rPr>
        <w:t>P HISTORY</w:t>
      </w:r>
      <w:r w:rsidRPr="004635CA">
        <w:rPr>
          <w:rFonts w:ascii="Arial Black" w:eastAsia="Times New Roman" w:hAnsi="Arial Black" w:cs="Arial"/>
          <w:color w:val="000000"/>
          <w:sz w:val="28"/>
          <w:szCs w:val="28"/>
        </w:rPr>
        <w:t xml:space="preserve"> THROWS</w:t>
      </w:r>
    </w:p>
    <w:p w14:paraId="2DB76096" w14:textId="77777777" w:rsidR="00461ADE" w:rsidRDefault="00461ADE" w:rsidP="0098343D">
      <w:pPr>
        <w:shd w:val="clear" w:color="auto" w:fill="FFFFFF"/>
        <w:spacing w:after="0" w:line="240" w:lineRule="auto"/>
        <w:jc w:val="both"/>
        <w:rPr>
          <w:rFonts w:ascii="Arial Black" w:eastAsia="Times New Roman" w:hAnsi="Arial Black" w:cs="Arial"/>
          <w:color w:val="000000"/>
          <w:sz w:val="24"/>
          <w:szCs w:val="24"/>
        </w:rPr>
      </w:pPr>
    </w:p>
    <w:p w14:paraId="3DBB8560" w14:textId="77777777" w:rsidR="00877525" w:rsidRDefault="00877525" w:rsidP="00877525">
      <w:pPr>
        <w:shd w:val="clear" w:color="auto" w:fill="FFFFFF"/>
        <w:spacing w:after="0" w:line="240" w:lineRule="auto"/>
        <w:jc w:val="center"/>
        <w:rPr>
          <w:rFonts w:ascii="Arial Black" w:eastAsia="Times New Roman" w:hAnsi="Arial Black" w:cs="Arial"/>
          <w:color w:val="000000"/>
          <w:sz w:val="28"/>
          <w:szCs w:val="28"/>
        </w:rPr>
      </w:pPr>
      <w:r>
        <w:rPr>
          <w:rFonts w:ascii="Arial Black" w:eastAsia="Times New Roman" w:hAnsi="Arial Black" w:cs="Arial"/>
          <w:noProof/>
          <w:color w:val="000000"/>
          <w:sz w:val="28"/>
          <w:szCs w:val="28"/>
        </w:rPr>
        <w:drawing>
          <wp:inline distT="0" distB="0" distL="0" distR="0" wp14:anchorId="6F1E070F" wp14:editId="6984C690">
            <wp:extent cx="2355850" cy="3533775"/>
            <wp:effectExtent l="152400" t="152400" r="234950" b="238125"/>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56513" cy="3534770"/>
                    </a:xfrm>
                    <a:prstGeom prst="rect">
                      <a:avLst/>
                    </a:prstGeom>
                    <a:ln w="127000" cap="sq">
                      <a:solidFill>
                        <a:srgbClr val="993366"/>
                      </a:solidFill>
                      <a:miter lim="800000"/>
                    </a:ln>
                    <a:effectLst>
                      <a:outerShdw blurRad="57150" dist="50800" dir="2700000" algn="tl" rotWithShape="0">
                        <a:srgbClr val="000000">
                          <a:alpha val="40000"/>
                        </a:srgbClr>
                      </a:outerShdw>
                    </a:effectLst>
                  </pic:spPr>
                </pic:pic>
              </a:graphicData>
            </a:graphic>
          </wp:inline>
        </w:drawing>
      </w:r>
    </w:p>
    <w:p w14:paraId="23FCA429" w14:textId="31E37A4B" w:rsidR="005627CD" w:rsidRDefault="005627CD" w:rsidP="00877525">
      <w:pPr>
        <w:shd w:val="clear" w:color="auto" w:fill="FFFFFF"/>
        <w:spacing w:after="0" w:line="240" w:lineRule="auto"/>
        <w:jc w:val="center"/>
        <w:rPr>
          <w:rFonts w:ascii="Arial Black" w:eastAsia="Times New Roman" w:hAnsi="Arial Black" w:cs="Arial"/>
          <w:color w:val="000000"/>
          <w:sz w:val="18"/>
          <w:szCs w:val="18"/>
        </w:rPr>
      </w:pPr>
      <w:r w:rsidRPr="005627CD">
        <w:rPr>
          <w:rFonts w:ascii="Arial Black" w:eastAsia="Times New Roman" w:hAnsi="Arial Black" w:cs="Arial"/>
          <w:color w:val="000000"/>
          <w:sz w:val="18"/>
          <w:szCs w:val="18"/>
        </w:rPr>
        <w:t>RRP History Throw</w:t>
      </w:r>
    </w:p>
    <w:p w14:paraId="58B1B995" w14:textId="77777777" w:rsidR="00D61218" w:rsidRPr="005627CD" w:rsidRDefault="00D61218" w:rsidP="00877525">
      <w:pPr>
        <w:shd w:val="clear" w:color="auto" w:fill="FFFFFF"/>
        <w:spacing w:after="0" w:line="240" w:lineRule="auto"/>
        <w:jc w:val="center"/>
        <w:rPr>
          <w:rFonts w:ascii="Arial Black" w:eastAsia="Times New Roman" w:hAnsi="Arial Black" w:cs="Arial"/>
          <w:color w:val="000000"/>
          <w:sz w:val="18"/>
          <w:szCs w:val="18"/>
        </w:rPr>
      </w:pPr>
    </w:p>
    <w:p w14:paraId="2D3FC342" w14:textId="41724D8C" w:rsidR="0052285B" w:rsidRPr="00811C59" w:rsidRDefault="00D61218" w:rsidP="0052285B">
      <w:pPr>
        <w:shd w:val="clear" w:color="auto" w:fill="FFFFFF"/>
        <w:spacing w:after="0" w:line="240" w:lineRule="auto"/>
        <w:jc w:val="both"/>
        <w:rPr>
          <w:rFonts w:ascii="Arial Black" w:eastAsia="Times New Roman" w:hAnsi="Arial Black" w:cs="Arial"/>
          <w:color w:val="000000"/>
          <w:sz w:val="24"/>
          <w:szCs w:val="24"/>
        </w:rPr>
      </w:pPr>
      <w:r>
        <w:rPr>
          <w:rFonts w:ascii="Arial Black" w:eastAsia="Times New Roman" w:hAnsi="Arial Black" w:cs="Arial"/>
          <w:color w:val="000000"/>
          <w:sz w:val="24"/>
          <w:szCs w:val="24"/>
        </w:rPr>
        <w:t>T</w:t>
      </w:r>
      <w:r w:rsidR="0052285B" w:rsidRPr="00461ADE">
        <w:rPr>
          <w:rFonts w:ascii="Arial Black" w:eastAsia="Times New Roman" w:hAnsi="Arial Black" w:cs="Arial"/>
          <w:color w:val="000000"/>
          <w:sz w:val="24"/>
          <w:szCs w:val="24"/>
        </w:rPr>
        <w:t xml:space="preserve">he </w:t>
      </w:r>
      <w:r w:rsidR="0052285B">
        <w:rPr>
          <w:rFonts w:ascii="Arial Black" w:eastAsia="Times New Roman" w:hAnsi="Arial Black" w:cs="Arial"/>
          <w:color w:val="000000"/>
          <w:sz w:val="24"/>
          <w:szCs w:val="24"/>
        </w:rPr>
        <w:t xml:space="preserve">2021 </w:t>
      </w:r>
      <w:r w:rsidR="0052285B" w:rsidRPr="00461ADE">
        <w:rPr>
          <w:rFonts w:ascii="Arial Black" w:eastAsia="Times New Roman" w:hAnsi="Arial Black" w:cs="Arial"/>
          <w:color w:val="000000"/>
          <w:sz w:val="24"/>
          <w:szCs w:val="24"/>
        </w:rPr>
        <w:t>holidays</w:t>
      </w:r>
      <w:r w:rsidR="0052285B">
        <w:rPr>
          <w:rFonts w:ascii="Arial Black" w:eastAsia="Times New Roman" w:hAnsi="Arial Black" w:cs="Arial"/>
          <w:color w:val="000000"/>
          <w:sz w:val="24"/>
          <w:szCs w:val="24"/>
        </w:rPr>
        <w:t xml:space="preserve"> </w:t>
      </w:r>
      <w:r w:rsidR="0052285B" w:rsidRPr="00461ADE">
        <w:rPr>
          <w:rFonts w:ascii="Arial Black" w:eastAsia="Times New Roman" w:hAnsi="Arial Black" w:cs="Arial"/>
          <w:color w:val="000000"/>
          <w:sz w:val="24"/>
          <w:szCs w:val="24"/>
        </w:rPr>
        <w:t>are over; however</w:t>
      </w:r>
      <w:r w:rsidR="0052285B">
        <w:rPr>
          <w:rFonts w:ascii="Arial Black" w:eastAsia="Times New Roman" w:hAnsi="Arial Black" w:cs="Arial"/>
          <w:color w:val="000000"/>
          <w:sz w:val="24"/>
          <w:szCs w:val="24"/>
        </w:rPr>
        <w:t>,</w:t>
      </w:r>
      <w:r w:rsidR="0052285B" w:rsidRPr="00461ADE">
        <w:rPr>
          <w:rFonts w:ascii="Arial Black" w:eastAsia="Times New Roman" w:hAnsi="Arial Black" w:cs="Arial"/>
          <w:color w:val="000000"/>
          <w:sz w:val="24"/>
          <w:szCs w:val="24"/>
        </w:rPr>
        <w:t xml:space="preserve"> winter is just getting started.  RRP has a solution to keep you warm and wrap you up in RR History</w:t>
      </w:r>
      <w:r w:rsidR="0052285B" w:rsidRPr="00811C59">
        <w:rPr>
          <w:rFonts w:ascii="Arial Black" w:eastAsia="Times New Roman" w:hAnsi="Arial Black" w:cs="Arial"/>
          <w:color w:val="000000"/>
          <w:sz w:val="24"/>
          <w:szCs w:val="24"/>
        </w:rPr>
        <w:t xml:space="preserve">. </w:t>
      </w:r>
      <w:r w:rsidR="006C5946">
        <w:rPr>
          <w:rFonts w:ascii="Arial Black" w:eastAsia="Times New Roman" w:hAnsi="Arial Black" w:cs="Arial"/>
          <w:color w:val="000000"/>
          <w:sz w:val="24"/>
          <w:szCs w:val="24"/>
        </w:rPr>
        <w:t xml:space="preserve">Act </w:t>
      </w:r>
      <w:r w:rsidR="00E776B7">
        <w:rPr>
          <w:rFonts w:ascii="Arial Black" w:eastAsia="Times New Roman" w:hAnsi="Arial Black" w:cs="Arial"/>
          <w:color w:val="000000"/>
          <w:sz w:val="24"/>
          <w:szCs w:val="24"/>
        </w:rPr>
        <w:t>quickly</w:t>
      </w:r>
      <w:r w:rsidR="006C5946">
        <w:rPr>
          <w:rFonts w:ascii="Arial Black" w:eastAsia="Times New Roman" w:hAnsi="Arial Black" w:cs="Arial"/>
          <w:color w:val="000000"/>
          <w:sz w:val="24"/>
          <w:szCs w:val="24"/>
        </w:rPr>
        <w:t xml:space="preserve"> to o</w:t>
      </w:r>
      <w:r w:rsidR="0052285B">
        <w:rPr>
          <w:rFonts w:ascii="Arial Black" w:eastAsia="Times New Roman" w:hAnsi="Arial Black" w:cs="Arial"/>
          <w:color w:val="000000"/>
          <w:sz w:val="24"/>
          <w:szCs w:val="24"/>
        </w:rPr>
        <w:t xml:space="preserve">btain a RRP </w:t>
      </w:r>
      <w:r w:rsidR="006C5946">
        <w:rPr>
          <w:rFonts w:ascii="Arial Black" w:eastAsia="Times New Roman" w:hAnsi="Arial Black" w:cs="Arial"/>
          <w:color w:val="000000"/>
          <w:sz w:val="24"/>
          <w:szCs w:val="24"/>
        </w:rPr>
        <w:t>History</w:t>
      </w:r>
      <w:r w:rsidR="0052285B">
        <w:rPr>
          <w:rFonts w:ascii="Arial Black" w:eastAsia="Times New Roman" w:hAnsi="Arial Black" w:cs="Arial"/>
          <w:color w:val="000000"/>
          <w:sz w:val="24"/>
          <w:szCs w:val="24"/>
        </w:rPr>
        <w:t xml:space="preserve"> Throw.  We are almost sold out. </w:t>
      </w:r>
      <w:r w:rsidR="0052285B" w:rsidRPr="00811C59">
        <w:rPr>
          <w:rFonts w:ascii="Arial Black" w:eastAsia="Times New Roman" w:hAnsi="Arial Black" w:cs="Arial"/>
          <w:color w:val="000000"/>
          <w:sz w:val="24"/>
          <w:szCs w:val="24"/>
        </w:rPr>
        <w:t>Only 14 throws</w:t>
      </w:r>
      <w:r w:rsidR="0052285B">
        <w:rPr>
          <w:rFonts w:ascii="Arial Black" w:eastAsia="Times New Roman" w:hAnsi="Arial Black" w:cs="Arial"/>
          <w:color w:val="000000"/>
          <w:sz w:val="24"/>
          <w:szCs w:val="24"/>
        </w:rPr>
        <w:t xml:space="preserve"> are</w:t>
      </w:r>
      <w:r w:rsidR="0052285B" w:rsidRPr="00811C59">
        <w:rPr>
          <w:rFonts w:ascii="Arial Black" w:eastAsia="Times New Roman" w:hAnsi="Arial Black" w:cs="Arial"/>
          <w:color w:val="000000"/>
          <w:sz w:val="24"/>
          <w:szCs w:val="24"/>
        </w:rPr>
        <w:t xml:space="preserve"> left</w:t>
      </w:r>
      <w:r w:rsidR="00E776B7">
        <w:rPr>
          <w:rFonts w:ascii="Arial Black" w:eastAsia="Times New Roman" w:hAnsi="Arial Black" w:cs="Arial"/>
          <w:color w:val="000000"/>
          <w:sz w:val="24"/>
          <w:szCs w:val="24"/>
        </w:rPr>
        <w:t>,</w:t>
      </w:r>
      <w:r w:rsidR="0052285B">
        <w:rPr>
          <w:rFonts w:ascii="Arial Black" w:eastAsia="Times New Roman" w:hAnsi="Arial Black" w:cs="Arial"/>
          <w:color w:val="000000"/>
          <w:sz w:val="24"/>
          <w:szCs w:val="24"/>
        </w:rPr>
        <w:t xml:space="preserve"> so you must hurry if you want one.  They</w:t>
      </w:r>
      <w:r w:rsidR="0052285B" w:rsidRPr="00811C59">
        <w:rPr>
          <w:rFonts w:ascii="Arial Black" w:eastAsia="Times New Roman" w:hAnsi="Arial Black" w:cs="Arial"/>
          <w:color w:val="000000"/>
          <w:sz w:val="24"/>
          <w:szCs w:val="24"/>
        </w:rPr>
        <w:t xml:space="preserve"> </w:t>
      </w:r>
      <w:r w:rsidR="00F12359">
        <w:rPr>
          <w:rFonts w:ascii="Arial Black" w:eastAsia="Times New Roman" w:hAnsi="Arial Black" w:cs="Arial"/>
          <w:color w:val="000000"/>
          <w:sz w:val="24"/>
          <w:szCs w:val="24"/>
        </w:rPr>
        <w:t>are a rea</w:t>
      </w:r>
      <w:r w:rsidR="00C13750">
        <w:rPr>
          <w:rFonts w:ascii="Arial Black" w:eastAsia="Times New Roman" w:hAnsi="Arial Black" w:cs="Arial"/>
          <w:color w:val="000000"/>
          <w:sz w:val="24"/>
          <w:szCs w:val="24"/>
        </w:rPr>
        <w:t>l</w:t>
      </w:r>
      <w:r w:rsidR="00F12359">
        <w:rPr>
          <w:rFonts w:ascii="Arial Black" w:eastAsia="Times New Roman" w:hAnsi="Arial Black" w:cs="Arial"/>
          <w:color w:val="000000"/>
          <w:sz w:val="24"/>
          <w:szCs w:val="24"/>
        </w:rPr>
        <w:t xml:space="preserve"> bargain at</w:t>
      </w:r>
      <w:r w:rsidR="0052285B" w:rsidRPr="00811C59">
        <w:rPr>
          <w:rFonts w:ascii="Arial Black" w:eastAsia="Times New Roman" w:hAnsi="Arial Black" w:cs="Arial"/>
          <w:color w:val="000000"/>
          <w:sz w:val="24"/>
          <w:szCs w:val="24"/>
        </w:rPr>
        <w:t xml:space="preserve"> $60.00 each.</w:t>
      </w:r>
    </w:p>
    <w:p w14:paraId="1EA01D9F" w14:textId="77777777" w:rsidR="00C70054" w:rsidRDefault="000F4F97" w:rsidP="00877525">
      <w:pPr>
        <w:shd w:val="clear" w:color="auto" w:fill="FFFFFF"/>
        <w:spacing w:after="0" w:line="240" w:lineRule="auto"/>
        <w:jc w:val="both"/>
        <w:rPr>
          <w:rFonts w:ascii="Arial Black" w:eastAsia="Times New Roman" w:hAnsi="Arial Black" w:cs="Arial"/>
          <w:color w:val="000000"/>
          <w:sz w:val="24"/>
          <w:szCs w:val="24"/>
        </w:rPr>
      </w:pPr>
      <w:r>
        <w:rPr>
          <w:rFonts w:ascii="Arial Black" w:eastAsia="Times New Roman" w:hAnsi="Arial Black" w:cs="Arial"/>
          <w:color w:val="000000"/>
          <w:sz w:val="24"/>
          <w:szCs w:val="24"/>
        </w:rPr>
        <w:lastRenderedPageBreak/>
        <w:t xml:space="preserve">The </w:t>
      </w:r>
      <w:r w:rsidR="00346600">
        <w:rPr>
          <w:rFonts w:ascii="Arial Black" w:eastAsia="Times New Roman" w:hAnsi="Arial Black" w:cs="Arial"/>
          <w:color w:val="000000"/>
          <w:sz w:val="24"/>
          <w:szCs w:val="24"/>
        </w:rPr>
        <w:t xml:space="preserve">remaining </w:t>
      </w:r>
      <w:r>
        <w:rPr>
          <w:rFonts w:ascii="Arial Black" w:eastAsia="Times New Roman" w:hAnsi="Arial Black" w:cs="Arial"/>
          <w:color w:val="000000"/>
          <w:sz w:val="24"/>
          <w:szCs w:val="24"/>
        </w:rPr>
        <w:t xml:space="preserve">throws are </w:t>
      </w:r>
      <w:r w:rsidR="00346600">
        <w:rPr>
          <w:rFonts w:ascii="Arial Black" w:eastAsia="Times New Roman" w:hAnsi="Arial Black" w:cs="Arial"/>
          <w:color w:val="000000"/>
          <w:sz w:val="24"/>
          <w:szCs w:val="24"/>
        </w:rPr>
        <w:t xml:space="preserve">available </w:t>
      </w:r>
      <w:r>
        <w:rPr>
          <w:rFonts w:ascii="Arial Black" w:eastAsia="Times New Roman" w:hAnsi="Arial Black" w:cs="Arial"/>
          <w:color w:val="000000"/>
          <w:sz w:val="24"/>
          <w:szCs w:val="24"/>
        </w:rPr>
        <w:t xml:space="preserve">at </w:t>
      </w:r>
      <w:hyperlink r:id="rId12" w:history="1">
        <w:r w:rsidRPr="00544ECA">
          <w:rPr>
            <w:rStyle w:val="Hyperlink"/>
            <w:rFonts w:ascii="Arial Black" w:eastAsia="Times New Roman" w:hAnsi="Arial Black" w:cs="Arial"/>
            <w:sz w:val="24"/>
            <w:szCs w:val="24"/>
          </w:rPr>
          <w:t>www.rrpreservation.org</w:t>
        </w:r>
      </w:hyperlink>
      <w:r w:rsidR="00851CA4">
        <w:rPr>
          <w:rFonts w:ascii="Arial Black" w:eastAsia="Times New Roman" w:hAnsi="Arial Black" w:cs="Arial"/>
          <w:color w:val="000000"/>
          <w:sz w:val="24"/>
          <w:szCs w:val="24"/>
        </w:rPr>
        <w:t xml:space="preserve"> or text </w:t>
      </w:r>
      <w:r w:rsidR="00E776B7">
        <w:rPr>
          <w:rFonts w:ascii="Arial Black" w:eastAsia="Times New Roman" w:hAnsi="Arial Black" w:cs="Arial"/>
          <w:color w:val="000000"/>
          <w:sz w:val="24"/>
          <w:szCs w:val="24"/>
        </w:rPr>
        <w:t>(</w:t>
      </w:r>
      <w:r w:rsidR="00851CA4">
        <w:rPr>
          <w:rFonts w:ascii="Arial Black" w:eastAsia="Times New Roman" w:hAnsi="Arial Black" w:cs="Arial"/>
          <w:color w:val="000000"/>
          <w:sz w:val="24"/>
          <w:szCs w:val="24"/>
        </w:rPr>
        <w:t>512</w:t>
      </w:r>
      <w:r w:rsidR="00E776B7">
        <w:rPr>
          <w:rFonts w:ascii="Arial Black" w:eastAsia="Times New Roman" w:hAnsi="Arial Black" w:cs="Arial"/>
          <w:color w:val="000000"/>
          <w:sz w:val="24"/>
          <w:szCs w:val="24"/>
        </w:rPr>
        <w:t>)</w:t>
      </w:r>
      <w:r w:rsidR="0042123D">
        <w:rPr>
          <w:rFonts w:ascii="Arial Black" w:eastAsia="Times New Roman" w:hAnsi="Arial Black" w:cs="Arial"/>
          <w:color w:val="000000"/>
          <w:sz w:val="24"/>
          <w:szCs w:val="24"/>
        </w:rPr>
        <w:t xml:space="preserve"> </w:t>
      </w:r>
      <w:r w:rsidR="00851CA4">
        <w:rPr>
          <w:rFonts w:ascii="Arial Black" w:eastAsia="Times New Roman" w:hAnsi="Arial Black" w:cs="Arial"/>
          <w:color w:val="000000"/>
          <w:sz w:val="24"/>
          <w:szCs w:val="24"/>
        </w:rPr>
        <w:t xml:space="preserve">568-5875 </w:t>
      </w:r>
      <w:r w:rsidR="00DA165A">
        <w:rPr>
          <w:rFonts w:ascii="Arial Black" w:eastAsia="Times New Roman" w:hAnsi="Arial Black" w:cs="Arial"/>
          <w:color w:val="000000"/>
          <w:sz w:val="24"/>
          <w:szCs w:val="24"/>
        </w:rPr>
        <w:t>for details.</w:t>
      </w:r>
    </w:p>
    <w:p w14:paraId="21958BD9" w14:textId="53CDF0EA" w:rsidR="00877525" w:rsidRPr="00256172" w:rsidRDefault="000F4F97" w:rsidP="00877525">
      <w:pPr>
        <w:shd w:val="clear" w:color="auto" w:fill="FFFFFF"/>
        <w:spacing w:after="0" w:line="240" w:lineRule="auto"/>
        <w:jc w:val="both"/>
        <w:rPr>
          <w:rFonts w:ascii="Arial Black" w:eastAsia="Times New Roman" w:hAnsi="Arial Black" w:cs="Arial"/>
          <w:color w:val="000000"/>
          <w:sz w:val="24"/>
          <w:szCs w:val="24"/>
        </w:rPr>
      </w:pPr>
      <w:r>
        <w:rPr>
          <w:rFonts w:ascii="Arial Black" w:eastAsia="Times New Roman" w:hAnsi="Arial Black" w:cs="Arial"/>
          <w:color w:val="000000"/>
          <w:sz w:val="24"/>
          <w:szCs w:val="24"/>
        </w:rPr>
        <w:t xml:space="preserve"> </w:t>
      </w:r>
    </w:p>
    <w:p w14:paraId="6AE6BB89" w14:textId="356BD5E4" w:rsidR="00646D88" w:rsidRDefault="00877525" w:rsidP="00646D88">
      <w:pPr>
        <w:pStyle w:val="NoSpacing"/>
        <w:jc w:val="both"/>
        <w:rPr>
          <w:rFonts w:ascii="Arial Black" w:eastAsia="Times New Roman" w:hAnsi="Arial Black" w:cs="Arial"/>
          <w:b/>
          <w:bCs/>
          <w:color w:val="000000"/>
          <w:sz w:val="24"/>
          <w:szCs w:val="24"/>
        </w:rPr>
      </w:pPr>
      <w:r w:rsidRPr="00256172">
        <w:rPr>
          <w:rFonts w:ascii="Arial Black" w:eastAsia="Times New Roman" w:hAnsi="Arial Black" w:cs="Arial"/>
          <w:color w:val="000000"/>
          <w:sz w:val="24"/>
          <w:szCs w:val="24"/>
        </w:rPr>
        <w:t xml:space="preserve">RRP will order more throws only when we have sufficient advance orders to justify the re-order.  Remember the price </w:t>
      </w:r>
      <w:r w:rsidR="0023042A">
        <w:rPr>
          <w:rFonts w:ascii="Arial Black" w:eastAsia="Times New Roman" w:hAnsi="Arial Black" w:cs="Arial"/>
          <w:color w:val="000000"/>
          <w:sz w:val="24"/>
          <w:szCs w:val="24"/>
        </w:rPr>
        <w:t>for</w:t>
      </w:r>
      <w:r w:rsidRPr="00256172">
        <w:rPr>
          <w:rFonts w:ascii="Arial Black" w:eastAsia="Times New Roman" w:hAnsi="Arial Black" w:cs="Arial"/>
          <w:color w:val="000000"/>
          <w:sz w:val="24"/>
          <w:szCs w:val="24"/>
        </w:rPr>
        <w:t xml:space="preserve"> throws </w:t>
      </w:r>
      <w:r w:rsidR="0023042A">
        <w:rPr>
          <w:rFonts w:ascii="Arial Black" w:eastAsia="Times New Roman" w:hAnsi="Arial Black" w:cs="Arial"/>
          <w:color w:val="000000"/>
          <w:sz w:val="24"/>
          <w:szCs w:val="24"/>
        </w:rPr>
        <w:t>from</w:t>
      </w:r>
      <w:r w:rsidRPr="00256172">
        <w:rPr>
          <w:rFonts w:ascii="Arial Black" w:eastAsia="Times New Roman" w:hAnsi="Arial Black" w:cs="Arial"/>
          <w:color w:val="000000"/>
          <w:sz w:val="24"/>
          <w:szCs w:val="24"/>
        </w:rPr>
        <w:t xml:space="preserve"> the contractor</w:t>
      </w:r>
      <w:r w:rsidRPr="00256172">
        <w:rPr>
          <w:rFonts w:ascii="Arial Black" w:eastAsia="Times New Roman" w:hAnsi="Arial Black" w:cs="Arial"/>
          <w:color w:val="000000"/>
          <w:sz w:val="28"/>
          <w:szCs w:val="28"/>
        </w:rPr>
        <w:t xml:space="preserve"> </w:t>
      </w:r>
      <w:r w:rsidRPr="00256172">
        <w:rPr>
          <w:rFonts w:ascii="Arial Black" w:eastAsia="Times New Roman" w:hAnsi="Arial Black" w:cs="Arial"/>
          <w:b/>
          <w:bCs/>
          <w:color w:val="000000"/>
          <w:sz w:val="24"/>
          <w:szCs w:val="24"/>
        </w:rPr>
        <w:t>went up</w:t>
      </w:r>
      <w:r w:rsidR="0023042A">
        <w:rPr>
          <w:rFonts w:ascii="Arial Black" w:eastAsia="Times New Roman" w:hAnsi="Arial Black" w:cs="Arial"/>
          <w:b/>
          <w:bCs/>
          <w:color w:val="000000"/>
          <w:sz w:val="24"/>
          <w:szCs w:val="24"/>
        </w:rPr>
        <w:t xml:space="preserve"> 4% or mo</w:t>
      </w:r>
      <w:r w:rsidR="0021127A">
        <w:rPr>
          <w:rFonts w:ascii="Arial Black" w:eastAsia="Times New Roman" w:hAnsi="Arial Black" w:cs="Arial"/>
          <w:b/>
          <w:bCs/>
          <w:color w:val="000000"/>
          <w:sz w:val="24"/>
          <w:szCs w:val="24"/>
        </w:rPr>
        <w:t>r</w:t>
      </w:r>
      <w:r w:rsidR="0023042A">
        <w:rPr>
          <w:rFonts w:ascii="Arial Black" w:eastAsia="Times New Roman" w:hAnsi="Arial Black" w:cs="Arial"/>
          <w:b/>
          <w:bCs/>
          <w:color w:val="000000"/>
          <w:sz w:val="24"/>
          <w:szCs w:val="24"/>
        </w:rPr>
        <w:t>e</w:t>
      </w:r>
      <w:r w:rsidRPr="00256172">
        <w:rPr>
          <w:rFonts w:ascii="Arial Black" w:eastAsia="Times New Roman" w:hAnsi="Arial Black" w:cs="Arial"/>
          <w:b/>
          <w:bCs/>
          <w:color w:val="000000"/>
          <w:sz w:val="24"/>
          <w:szCs w:val="24"/>
        </w:rPr>
        <w:t xml:space="preserve"> on Jan 1, 2022.  If RRP re-orders, the cost of RR Throws</w:t>
      </w:r>
      <w:r w:rsidR="00423658">
        <w:rPr>
          <w:rFonts w:ascii="Arial Black" w:eastAsia="Times New Roman" w:hAnsi="Arial Black" w:cs="Arial"/>
          <w:b/>
          <w:bCs/>
          <w:color w:val="000000"/>
          <w:sz w:val="24"/>
          <w:szCs w:val="24"/>
        </w:rPr>
        <w:t xml:space="preserve"> will go up according</w:t>
      </w:r>
      <w:r w:rsidR="0021127A">
        <w:rPr>
          <w:rFonts w:ascii="Arial Black" w:eastAsia="Times New Roman" w:hAnsi="Arial Black" w:cs="Arial"/>
          <w:b/>
          <w:bCs/>
          <w:color w:val="000000"/>
          <w:sz w:val="24"/>
          <w:szCs w:val="24"/>
        </w:rPr>
        <w:t xml:space="preserve"> to increased costs from the contractor.</w:t>
      </w:r>
    </w:p>
    <w:p w14:paraId="20942AE8" w14:textId="77777777" w:rsidR="009457F9" w:rsidRDefault="009457F9" w:rsidP="00646D88">
      <w:pPr>
        <w:pStyle w:val="NoSpacing"/>
        <w:jc w:val="both"/>
        <w:rPr>
          <w:rFonts w:ascii="Arial Black" w:eastAsia="Times New Roman" w:hAnsi="Arial Black" w:cs="Arial"/>
          <w:b/>
          <w:bCs/>
          <w:color w:val="000000"/>
          <w:sz w:val="24"/>
          <w:szCs w:val="24"/>
        </w:rPr>
      </w:pPr>
    </w:p>
    <w:p w14:paraId="624CA85D" w14:textId="77777777" w:rsidR="003855AF" w:rsidRDefault="003855AF" w:rsidP="00646D88">
      <w:pPr>
        <w:pStyle w:val="NoSpacing"/>
        <w:jc w:val="both"/>
        <w:rPr>
          <w:rFonts w:ascii="Arial Black" w:eastAsia="Times New Roman" w:hAnsi="Arial Black" w:cs="Arial"/>
          <w:b/>
          <w:bCs/>
          <w:color w:val="000000"/>
          <w:sz w:val="24"/>
          <w:szCs w:val="24"/>
        </w:rPr>
      </w:pPr>
    </w:p>
    <w:p w14:paraId="509C2EEE" w14:textId="23493320" w:rsidR="0021127A" w:rsidRDefault="005B3155" w:rsidP="005B3155">
      <w:pPr>
        <w:pStyle w:val="NoSpacing"/>
        <w:jc w:val="center"/>
        <w:rPr>
          <w:rFonts w:ascii="Arial Black" w:eastAsia="Times New Roman" w:hAnsi="Arial Black" w:cs="Arial"/>
          <w:b/>
          <w:bCs/>
          <w:color w:val="000000"/>
          <w:sz w:val="28"/>
          <w:szCs w:val="28"/>
        </w:rPr>
      </w:pPr>
      <w:r w:rsidRPr="005B3155">
        <w:rPr>
          <w:rFonts w:ascii="Arial Black" w:eastAsia="Times New Roman" w:hAnsi="Arial Black" w:cs="Arial"/>
          <w:b/>
          <w:bCs/>
          <w:color w:val="000000"/>
          <w:sz w:val="28"/>
          <w:szCs w:val="28"/>
        </w:rPr>
        <w:t>ANNUAL BOARD ELECTIONS</w:t>
      </w:r>
    </w:p>
    <w:p w14:paraId="08BDF614" w14:textId="77777777" w:rsidR="0042123D" w:rsidRPr="005B3155" w:rsidRDefault="0042123D" w:rsidP="005B3155">
      <w:pPr>
        <w:pStyle w:val="NoSpacing"/>
        <w:jc w:val="center"/>
        <w:rPr>
          <w:rFonts w:ascii="Arial Black" w:eastAsia="Times New Roman" w:hAnsi="Arial Black" w:cs="Arial"/>
          <w:b/>
          <w:bCs/>
          <w:color w:val="000000"/>
          <w:sz w:val="28"/>
          <w:szCs w:val="28"/>
        </w:rPr>
      </w:pPr>
    </w:p>
    <w:p w14:paraId="3A99B7B0" w14:textId="331D8290" w:rsidR="00646D88" w:rsidRDefault="00A216CE" w:rsidP="00646D88">
      <w:pPr>
        <w:pStyle w:val="NoSpacing"/>
        <w:jc w:val="both"/>
        <w:rPr>
          <w:rFonts w:ascii="Arial Black" w:eastAsia="Times New Roman" w:hAnsi="Arial Black" w:cs="Arial"/>
          <w:b/>
          <w:bCs/>
          <w:color w:val="000000"/>
          <w:sz w:val="24"/>
          <w:szCs w:val="24"/>
        </w:rPr>
      </w:pPr>
      <w:r>
        <w:rPr>
          <w:noProof/>
        </w:rPr>
        <w:drawing>
          <wp:inline distT="0" distB="0" distL="0" distR="0" wp14:anchorId="0E26992B" wp14:editId="79CECBB4">
            <wp:extent cx="3028950" cy="1562100"/>
            <wp:effectExtent l="0" t="0" r="0" b="0"/>
            <wp:docPr id="14" name="Picture 14" descr="Image result for board of directors elect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board of directors election clip 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8950" cy="1562100"/>
                    </a:xfrm>
                    <a:prstGeom prst="rect">
                      <a:avLst/>
                    </a:prstGeom>
                    <a:noFill/>
                    <a:ln>
                      <a:noFill/>
                    </a:ln>
                  </pic:spPr>
                </pic:pic>
              </a:graphicData>
            </a:graphic>
          </wp:inline>
        </w:drawing>
      </w:r>
    </w:p>
    <w:p w14:paraId="112C1C68" w14:textId="77777777" w:rsidR="003855AF" w:rsidRDefault="003855AF" w:rsidP="007B692C">
      <w:pPr>
        <w:shd w:val="clear" w:color="auto" w:fill="FFFFFF"/>
        <w:jc w:val="both"/>
        <w:rPr>
          <w:rFonts w:ascii="Arial Black" w:hAnsi="Arial Black"/>
          <w:b/>
          <w:bCs/>
          <w:sz w:val="24"/>
          <w:szCs w:val="24"/>
        </w:rPr>
      </w:pPr>
    </w:p>
    <w:p w14:paraId="3A2AB066" w14:textId="142808AA" w:rsidR="00D74665" w:rsidRDefault="00D52195" w:rsidP="007B692C">
      <w:pPr>
        <w:shd w:val="clear" w:color="auto" w:fill="FFFFFF"/>
        <w:jc w:val="both"/>
        <w:rPr>
          <w:rFonts w:ascii="Arial Black" w:hAnsi="Arial Black"/>
          <w:b/>
          <w:bCs/>
          <w:sz w:val="24"/>
          <w:szCs w:val="24"/>
        </w:rPr>
      </w:pPr>
      <w:r>
        <w:rPr>
          <w:rFonts w:ascii="Arial Black" w:hAnsi="Arial Black"/>
          <w:b/>
          <w:bCs/>
          <w:sz w:val="24"/>
          <w:szCs w:val="24"/>
        </w:rPr>
        <w:t xml:space="preserve">It’s time for </w:t>
      </w:r>
      <w:r w:rsidR="0042123D">
        <w:rPr>
          <w:rFonts w:ascii="Arial Black" w:hAnsi="Arial Black"/>
          <w:b/>
          <w:bCs/>
          <w:sz w:val="24"/>
          <w:szCs w:val="24"/>
        </w:rPr>
        <w:t xml:space="preserve">RRP </w:t>
      </w:r>
      <w:r>
        <w:rPr>
          <w:rFonts w:ascii="Arial Black" w:hAnsi="Arial Black"/>
          <w:b/>
          <w:bCs/>
          <w:sz w:val="24"/>
          <w:szCs w:val="24"/>
        </w:rPr>
        <w:t xml:space="preserve">board elections.  </w:t>
      </w:r>
      <w:r w:rsidR="0042123D">
        <w:rPr>
          <w:rFonts w:ascii="Arial Black" w:hAnsi="Arial Black"/>
          <w:b/>
          <w:bCs/>
          <w:sz w:val="24"/>
          <w:szCs w:val="24"/>
        </w:rPr>
        <w:t>RRP m</w:t>
      </w:r>
      <w:r w:rsidR="007B692C">
        <w:rPr>
          <w:rFonts w:ascii="Arial Black" w:hAnsi="Arial Black"/>
          <w:b/>
          <w:bCs/>
          <w:sz w:val="24"/>
          <w:szCs w:val="24"/>
        </w:rPr>
        <w:t>embers,</w:t>
      </w:r>
      <w:r w:rsidR="007B692C" w:rsidRPr="0037410A">
        <w:rPr>
          <w:rFonts w:ascii="Arial Black" w:hAnsi="Arial Black"/>
          <w:b/>
          <w:bCs/>
          <w:sz w:val="24"/>
          <w:szCs w:val="24"/>
        </w:rPr>
        <w:t xml:space="preserve"> who want to serve on our</w:t>
      </w:r>
      <w:r>
        <w:rPr>
          <w:rFonts w:ascii="Arial Black" w:hAnsi="Arial Black"/>
          <w:b/>
          <w:bCs/>
          <w:sz w:val="24"/>
          <w:szCs w:val="24"/>
        </w:rPr>
        <w:t xml:space="preserve"> the RRP</w:t>
      </w:r>
      <w:r w:rsidR="007B692C" w:rsidRPr="0037410A">
        <w:rPr>
          <w:rFonts w:ascii="Arial Black" w:hAnsi="Arial Black"/>
          <w:b/>
          <w:bCs/>
          <w:sz w:val="24"/>
          <w:szCs w:val="24"/>
        </w:rPr>
        <w:t xml:space="preserve"> </w:t>
      </w:r>
      <w:r>
        <w:rPr>
          <w:rFonts w:ascii="Arial Black" w:hAnsi="Arial Black"/>
          <w:b/>
          <w:bCs/>
          <w:sz w:val="24"/>
          <w:szCs w:val="24"/>
        </w:rPr>
        <w:t>B</w:t>
      </w:r>
      <w:r w:rsidR="007B692C" w:rsidRPr="0037410A">
        <w:rPr>
          <w:rFonts w:ascii="Arial Black" w:hAnsi="Arial Black"/>
          <w:b/>
          <w:bCs/>
          <w:sz w:val="24"/>
          <w:szCs w:val="24"/>
        </w:rPr>
        <w:t>oard</w:t>
      </w:r>
      <w:r>
        <w:rPr>
          <w:rFonts w:ascii="Arial Black" w:hAnsi="Arial Black"/>
          <w:b/>
          <w:bCs/>
          <w:sz w:val="24"/>
          <w:szCs w:val="24"/>
        </w:rPr>
        <w:t xml:space="preserve"> of Directors</w:t>
      </w:r>
      <w:r w:rsidR="007B692C" w:rsidRPr="0037410A">
        <w:rPr>
          <w:rFonts w:ascii="Arial Black" w:hAnsi="Arial Black"/>
          <w:b/>
          <w:bCs/>
          <w:sz w:val="24"/>
          <w:szCs w:val="24"/>
        </w:rPr>
        <w:t>, please text me or call</w:t>
      </w:r>
      <w:r w:rsidR="00C53C67">
        <w:rPr>
          <w:rFonts w:ascii="Arial Black" w:hAnsi="Arial Black"/>
          <w:b/>
          <w:bCs/>
          <w:sz w:val="24"/>
          <w:szCs w:val="24"/>
        </w:rPr>
        <w:t xml:space="preserve"> me</w:t>
      </w:r>
      <w:r w:rsidR="007B692C" w:rsidRPr="0037410A">
        <w:rPr>
          <w:rFonts w:ascii="Arial Black" w:hAnsi="Arial Black"/>
          <w:b/>
          <w:bCs/>
          <w:sz w:val="24"/>
          <w:szCs w:val="24"/>
        </w:rPr>
        <w:t xml:space="preserve"> at </w:t>
      </w:r>
      <w:r w:rsidR="0042123D">
        <w:rPr>
          <w:rFonts w:ascii="Arial Black" w:hAnsi="Arial Black"/>
          <w:b/>
          <w:bCs/>
          <w:sz w:val="24"/>
          <w:szCs w:val="24"/>
        </w:rPr>
        <w:t>(</w:t>
      </w:r>
      <w:r w:rsidR="007B692C" w:rsidRPr="0037410A">
        <w:rPr>
          <w:rFonts w:ascii="Arial Black" w:hAnsi="Arial Black"/>
          <w:b/>
          <w:bCs/>
          <w:sz w:val="24"/>
          <w:szCs w:val="24"/>
        </w:rPr>
        <w:t>512</w:t>
      </w:r>
      <w:r w:rsidR="0042123D">
        <w:rPr>
          <w:rFonts w:ascii="Arial Black" w:hAnsi="Arial Black"/>
          <w:b/>
          <w:bCs/>
          <w:sz w:val="24"/>
          <w:szCs w:val="24"/>
        </w:rPr>
        <w:t xml:space="preserve">) </w:t>
      </w:r>
      <w:r w:rsidR="007B692C" w:rsidRPr="0037410A">
        <w:rPr>
          <w:rFonts w:ascii="Arial Black" w:hAnsi="Arial Black"/>
          <w:b/>
          <w:bCs/>
          <w:sz w:val="24"/>
          <w:szCs w:val="24"/>
        </w:rPr>
        <w:t xml:space="preserve">568-5875 by </w:t>
      </w:r>
      <w:r w:rsidR="0031700B">
        <w:rPr>
          <w:rFonts w:ascii="Arial Black" w:hAnsi="Arial Black"/>
          <w:b/>
          <w:bCs/>
          <w:sz w:val="24"/>
          <w:szCs w:val="24"/>
        </w:rPr>
        <w:t>February 1</w:t>
      </w:r>
      <w:r w:rsidR="007B692C" w:rsidRPr="0037410A">
        <w:rPr>
          <w:rFonts w:ascii="Arial Black" w:hAnsi="Arial Black"/>
          <w:b/>
          <w:bCs/>
          <w:sz w:val="24"/>
          <w:szCs w:val="24"/>
        </w:rPr>
        <w:t xml:space="preserve">.  We </w:t>
      </w:r>
      <w:r w:rsidR="00C53C67">
        <w:rPr>
          <w:rFonts w:ascii="Arial Black" w:hAnsi="Arial Black"/>
          <w:b/>
          <w:bCs/>
          <w:sz w:val="24"/>
          <w:szCs w:val="24"/>
        </w:rPr>
        <w:t xml:space="preserve">currently have </w:t>
      </w:r>
      <w:r w:rsidR="002E72D0">
        <w:rPr>
          <w:rFonts w:ascii="Arial Black" w:hAnsi="Arial Black"/>
          <w:b/>
          <w:bCs/>
          <w:sz w:val="24"/>
          <w:szCs w:val="24"/>
        </w:rPr>
        <w:t xml:space="preserve">two </w:t>
      </w:r>
      <w:r w:rsidR="00157DF3">
        <w:rPr>
          <w:rFonts w:ascii="Arial Black" w:hAnsi="Arial Black"/>
          <w:b/>
          <w:bCs/>
          <w:sz w:val="24"/>
          <w:szCs w:val="24"/>
        </w:rPr>
        <w:t>vacancies on our</w:t>
      </w:r>
      <w:r w:rsidR="007B692C">
        <w:rPr>
          <w:rFonts w:ascii="Arial Black" w:hAnsi="Arial Black"/>
          <w:b/>
          <w:bCs/>
          <w:sz w:val="24"/>
          <w:szCs w:val="24"/>
        </w:rPr>
        <w:t xml:space="preserve"> </w:t>
      </w:r>
      <w:r w:rsidR="007B692C" w:rsidRPr="0037410A">
        <w:rPr>
          <w:rFonts w:ascii="Arial Black" w:hAnsi="Arial Black"/>
          <w:b/>
          <w:bCs/>
          <w:sz w:val="24"/>
          <w:szCs w:val="24"/>
        </w:rPr>
        <w:t>board</w:t>
      </w:r>
      <w:r w:rsidR="00D003D1">
        <w:rPr>
          <w:rFonts w:ascii="Arial Black" w:hAnsi="Arial Black"/>
          <w:b/>
          <w:bCs/>
          <w:sz w:val="24"/>
          <w:szCs w:val="24"/>
        </w:rPr>
        <w:t xml:space="preserve"> of directors</w:t>
      </w:r>
      <w:r w:rsidR="00C53C67">
        <w:rPr>
          <w:rFonts w:ascii="Arial Black" w:hAnsi="Arial Black"/>
          <w:b/>
          <w:bCs/>
          <w:sz w:val="24"/>
          <w:szCs w:val="24"/>
        </w:rPr>
        <w:t>, because t</w:t>
      </w:r>
      <w:r w:rsidR="00D003D1">
        <w:rPr>
          <w:rFonts w:ascii="Arial Black" w:hAnsi="Arial Black"/>
          <w:b/>
          <w:bCs/>
          <w:sz w:val="24"/>
          <w:szCs w:val="24"/>
        </w:rPr>
        <w:t xml:space="preserve">wo of our </w:t>
      </w:r>
      <w:r w:rsidR="002402C8">
        <w:rPr>
          <w:rFonts w:ascii="Arial Black" w:hAnsi="Arial Black"/>
          <w:b/>
          <w:bCs/>
          <w:sz w:val="24"/>
          <w:szCs w:val="24"/>
        </w:rPr>
        <w:t xml:space="preserve">former </w:t>
      </w:r>
      <w:r w:rsidR="00D003D1">
        <w:rPr>
          <w:rFonts w:ascii="Arial Black" w:hAnsi="Arial Black"/>
          <w:b/>
          <w:bCs/>
          <w:sz w:val="24"/>
          <w:szCs w:val="24"/>
        </w:rPr>
        <w:t>directors moved to Colorado</w:t>
      </w:r>
      <w:r w:rsidR="002402C8">
        <w:rPr>
          <w:rFonts w:ascii="Arial Black" w:hAnsi="Arial Black"/>
          <w:b/>
          <w:bCs/>
          <w:sz w:val="24"/>
          <w:szCs w:val="24"/>
        </w:rPr>
        <w:t xml:space="preserve"> during 2021</w:t>
      </w:r>
      <w:r w:rsidR="00D003D1">
        <w:rPr>
          <w:rFonts w:ascii="Arial Black" w:hAnsi="Arial Black"/>
          <w:b/>
          <w:bCs/>
          <w:sz w:val="24"/>
          <w:szCs w:val="24"/>
        </w:rPr>
        <w:t xml:space="preserve"> (David and Shirley Tynan)</w:t>
      </w:r>
      <w:r w:rsidR="00C53C67">
        <w:rPr>
          <w:rFonts w:ascii="Arial Black" w:hAnsi="Arial Black"/>
          <w:b/>
          <w:bCs/>
          <w:sz w:val="24"/>
          <w:szCs w:val="24"/>
        </w:rPr>
        <w:t>.</w:t>
      </w:r>
    </w:p>
    <w:p w14:paraId="2549C487" w14:textId="2757E173" w:rsidR="00A56525" w:rsidRPr="0037410A" w:rsidRDefault="00C53C67" w:rsidP="007B692C">
      <w:pPr>
        <w:shd w:val="clear" w:color="auto" w:fill="FFFFFF"/>
        <w:jc w:val="both"/>
        <w:rPr>
          <w:rFonts w:ascii="Arial Black" w:hAnsi="Arial Black"/>
          <w:b/>
          <w:bCs/>
          <w:sz w:val="24"/>
          <w:szCs w:val="24"/>
        </w:rPr>
      </w:pPr>
      <w:r>
        <w:rPr>
          <w:rFonts w:ascii="Arial Black" w:hAnsi="Arial Black"/>
          <w:b/>
          <w:bCs/>
          <w:sz w:val="24"/>
          <w:szCs w:val="24"/>
        </w:rPr>
        <w:t>C</w:t>
      </w:r>
      <w:r w:rsidR="00B92535">
        <w:rPr>
          <w:rFonts w:ascii="Arial Black" w:hAnsi="Arial Black"/>
          <w:b/>
          <w:bCs/>
          <w:sz w:val="24"/>
          <w:szCs w:val="24"/>
        </w:rPr>
        <w:t xml:space="preserve">onsider </w:t>
      </w:r>
      <w:r w:rsidR="00D74665">
        <w:rPr>
          <w:rFonts w:ascii="Arial Black" w:hAnsi="Arial Black"/>
          <w:b/>
          <w:bCs/>
          <w:sz w:val="24"/>
          <w:szCs w:val="24"/>
        </w:rPr>
        <w:t xml:space="preserve">serving </w:t>
      </w:r>
      <w:r w:rsidR="00B92535">
        <w:rPr>
          <w:rFonts w:ascii="Arial Black" w:hAnsi="Arial Black"/>
          <w:b/>
          <w:bCs/>
          <w:sz w:val="24"/>
          <w:szCs w:val="24"/>
        </w:rPr>
        <w:t xml:space="preserve">on </w:t>
      </w:r>
      <w:r w:rsidR="00225C6D">
        <w:rPr>
          <w:rFonts w:ascii="Arial Black" w:hAnsi="Arial Black"/>
          <w:b/>
          <w:bCs/>
          <w:sz w:val="24"/>
          <w:szCs w:val="24"/>
        </w:rPr>
        <w:t xml:space="preserve">our </w:t>
      </w:r>
      <w:r w:rsidR="008856FB">
        <w:rPr>
          <w:rFonts w:ascii="Arial Black" w:hAnsi="Arial Black"/>
          <w:b/>
          <w:bCs/>
          <w:sz w:val="24"/>
          <w:szCs w:val="24"/>
        </w:rPr>
        <w:t>RRP Board of Directors</w:t>
      </w:r>
      <w:r w:rsidR="00D74665">
        <w:rPr>
          <w:rFonts w:ascii="Arial Black" w:hAnsi="Arial Black"/>
          <w:b/>
          <w:bCs/>
          <w:sz w:val="24"/>
          <w:szCs w:val="24"/>
        </w:rPr>
        <w:t>.  E</w:t>
      </w:r>
      <w:r w:rsidR="000E441D" w:rsidRPr="0037410A">
        <w:rPr>
          <w:rFonts w:ascii="Arial Black" w:hAnsi="Arial Black"/>
          <w:b/>
          <w:bCs/>
          <w:sz w:val="24"/>
          <w:szCs w:val="24"/>
        </w:rPr>
        <w:t xml:space="preserve">lection of new officers and/or </w:t>
      </w:r>
      <w:proofErr w:type="spellStart"/>
      <w:proofErr w:type="gramStart"/>
      <w:r w:rsidR="000E441D" w:rsidRPr="0037410A">
        <w:rPr>
          <w:rFonts w:ascii="Arial Black" w:hAnsi="Arial Black"/>
          <w:b/>
          <w:bCs/>
          <w:sz w:val="24"/>
          <w:szCs w:val="24"/>
        </w:rPr>
        <w:t>re</w:t>
      </w:r>
      <w:r w:rsidR="00B720AE" w:rsidRPr="0037410A">
        <w:rPr>
          <w:rFonts w:ascii="Arial Black" w:hAnsi="Arial Black"/>
          <w:b/>
          <w:bCs/>
          <w:sz w:val="24"/>
          <w:szCs w:val="24"/>
        </w:rPr>
        <w:t>-</w:t>
      </w:r>
      <w:r w:rsidR="00CA4D60">
        <w:rPr>
          <w:rFonts w:ascii="Arial Black" w:hAnsi="Arial Black"/>
          <w:b/>
          <w:bCs/>
          <w:sz w:val="24"/>
          <w:szCs w:val="24"/>
        </w:rPr>
        <w:t>-</w:t>
      </w:r>
      <w:r w:rsidR="00B720AE" w:rsidRPr="0037410A">
        <w:rPr>
          <w:rFonts w:ascii="Arial Black" w:hAnsi="Arial Black"/>
          <w:b/>
          <w:bCs/>
          <w:sz w:val="24"/>
          <w:szCs w:val="24"/>
        </w:rPr>
        <w:t>election</w:t>
      </w:r>
      <w:proofErr w:type="spellEnd"/>
      <w:proofErr w:type="gramEnd"/>
      <w:r w:rsidR="00B720AE" w:rsidRPr="0037410A">
        <w:rPr>
          <w:rFonts w:ascii="Arial Black" w:hAnsi="Arial Black"/>
          <w:b/>
          <w:bCs/>
          <w:sz w:val="24"/>
          <w:szCs w:val="24"/>
        </w:rPr>
        <w:t xml:space="preserve"> of </w:t>
      </w:r>
      <w:r w:rsidR="00CA4D60">
        <w:rPr>
          <w:rFonts w:ascii="Arial Black" w:hAnsi="Arial Black"/>
          <w:b/>
          <w:bCs/>
          <w:sz w:val="24"/>
          <w:szCs w:val="24"/>
        </w:rPr>
        <w:t xml:space="preserve">current </w:t>
      </w:r>
      <w:r w:rsidR="00B720AE" w:rsidRPr="0037410A">
        <w:rPr>
          <w:rFonts w:ascii="Arial Black" w:hAnsi="Arial Black"/>
          <w:b/>
          <w:bCs/>
          <w:sz w:val="24"/>
          <w:szCs w:val="24"/>
        </w:rPr>
        <w:t>officer</w:t>
      </w:r>
      <w:r w:rsidR="00CA4D60">
        <w:rPr>
          <w:rFonts w:ascii="Arial Black" w:hAnsi="Arial Black"/>
          <w:b/>
          <w:bCs/>
          <w:sz w:val="24"/>
          <w:szCs w:val="24"/>
        </w:rPr>
        <w:t>s</w:t>
      </w:r>
      <w:r w:rsidR="00B720AE" w:rsidRPr="0037410A">
        <w:rPr>
          <w:rFonts w:ascii="Arial Black" w:hAnsi="Arial Black"/>
          <w:b/>
          <w:bCs/>
          <w:sz w:val="24"/>
          <w:szCs w:val="24"/>
        </w:rPr>
        <w:t xml:space="preserve"> will take place during the annual </w:t>
      </w:r>
      <w:r w:rsidR="001B1AB6" w:rsidRPr="0037410A">
        <w:rPr>
          <w:rFonts w:ascii="Arial Black" w:hAnsi="Arial Black"/>
          <w:b/>
          <w:bCs/>
          <w:sz w:val="24"/>
          <w:szCs w:val="24"/>
        </w:rPr>
        <w:t>Members</w:t>
      </w:r>
      <w:r w:rsidR="00DF1CE5">
        <w:rPr>
          <w:rFonts w:ascii="Arial Black" w:hAnsi="Arial Black"/>
          <w:b/>
          <w:bCs/>
          <w:sz w:val="24"/>
          <w:szCs w:val="24"/>
        </w:rPr>
        <w:t xml:space="preserve"> Meeting on February 8.  </w:t>
      </w:r>
    </w:p>
    <w:p w14:paraId="017DDA7B" w14:textId="61BA6500" w:rsidR="00832A0F" w:rsidRDefault="00A76557" w:rsidP="00C331FC">
      <w:pPr>
        <w:pStyle w:val="NoSpacing"/>
        <w:jc w:val="both"/>
        <w:rPr>
          <w:rFonts w:ascii="Arial Black" w:hAnsi="Arial Black"/>
          <w:sz w:val="24"/>
          <w:szCs w:val="24"/>
        </w:rPr>
      </w:pPr>
      <w:r w:rsidRPr="004F5C2C">
        <w:rPr>
          <w:rFonts w:ascii="Arial Black" w:hAnsi="Arial Black"/>
          <w:sz w:val="24"/>
          <w:szCs w:val="24"/>
        </w:rPr>
        <w:t>B</w:t>
      </w:r>
      <w:r w:rsidR="00845488" w:rsidRPr="004F5C2C">
        <w:rPr>
          <w:rFonts w:ascii="Arial Black" w:hAnsi="Arial Black"/>
          <w:sz w:val="24"/>
          <w:szCs w:val="24"/>
        </w:rPr>
        <w:t xml:space="preserve">oard members running for re-election </w:t>
      </w:r>
      <w:r w:rsidR="00DA78BC" w:rsidRPr="004F5C2C">
        <w:rPr>
          <w:rFonts w:ascii="Arial Black" w:hAnsi="Arial Black"/>
          <w:sz w:val="24"/>
          <w:szCs w:val="24"/>
        </w:rPr>
        <w:t>for 2022/2023</w:t>
      </w:r>
      <w:r w:rsidR="00845488" w:rsidRPr="004F5C2C">
        <w:rPr>
          <w:rFonts w:ascii="Arial Black" w:hAnsi="Arial Black"/>
          <w:sz w:val="24"/>
          <w:szCs w:val="24"/>
        </w:rPr>
        <w:t xml:space="preserve"> are</w:t>
      </w:r>
      <w:r w:rsidR="0034641D" w:rsidRPr="004F5C2C">
        <w:rPr>
          <w:rFonts w:ascii="Arial Black" w:hAnsi="Arial Black"/>
          <w:sz w:val="24"/>
          <w:szCs w:val="24"/>
        </w:rPr>
        <w:t xml:space="preserve"> Shirley Marquardt</w:t>
      </w:r>
      <w:r w:rsidR="00314426">
        <w:rPr>
          <w:rFonts w:ascii="Arial Black" w:hAnsi="Arial Black"/>
          <w:sz w:val="24"/>
          <w:szCs w:val="24"/>
        </w:rPr>
        <w:t xml:space="preserve"> and Blythe </w:t>
      </w:r>
      <w:proofErr w:type="spellStart"/>
      <w:r w:rsidR="00314426">
        <w:rPr>
          <w:rFonts w:ascii="Arial Black" w:hAnsi="Arial Black"/>
          <w:sz w:val="24"/>
          <w:szCs w:val="24"/>
        </w:rPr>
        <w:t>Pluckett</w:t>
      </w:r>
      <w:proofErr w:type="spellEnd"/>
      <w:r w:rsidR="00832A0F" w:rsidRPr="004F5C2C">
        <w:rPr>
          <w:rFonts w:ascii="Arial Black" w:hAnsi="Arial Black"/>
          <w:sz w:val="24"/>
          <w:szCs w:val="24"/>
        </w:rPr>
        <w:t>.</w:t>
      </w:r>
      <w:r w:rsidR="0034641D" w:rsidRPr="004F5C2C">
        <w:rPr>
          <w:rFonts w:ascii="Arial Black" w:hAnsi="Arial Black"/>
          <w:sz w:val="24"/>
          <w:szCs w:val="24"/>
        </w:rPr>
        <w:t xml:space="preserve"> </w:t>
      </w:r>
    </w:p>
    <w:p w14:paraId="167BA26B" w14:textId="77777777" w:rsidR="003855AF" w:rsidRDefault="003855AF" w:rsidP="00C331FC">
      <w:pPr>
        <w:pStyle w:val="NoSpacing"/>
        <w:jc w:val="both"/>
        <w:rPr>
          <w:rFonts w:ascii="Arial Black" w:hAnsi="Arial Black"/>
          <w:sz w:val="24"/>
          <w:szCs w:val="24"/>
        </w:rPr>
      </w:pPr>
    </w:p>
    <w:p w14:paraId="08829371" w14:textId="77777777" w:rsidR="003855AF" w:rsidRDefault="003855AF" w:rsidP="00C331FC">
      <w:pPr>
        <w:pStyle w:val="NoSpacing"/>
        <w:jc w:val="both"/>
        <w:rPr>
          <w:rFonts w:ascii="Arial Black" w:hAnsi="Arial Black"/>
          <w:sz w:val="24"/>
          <w:szCs w:val="24"/>
        </w:rPr>
      </w:pPr>
    </w:p>
    <w:p w14:paraId="1CE9329F" w14:textId="3E30505B" w:rsidR="003855AF" w:rsidRDefault="00000000" w:rsidP="003855AF">
      <w:pPr>
        <w:pStyle w:val="NoSpacing"/>
        <w:jc w:val="center"/>
        <w:rPr>
          <w:rFonts w:ascii="Arial Black" w:hAnsi="Arial Black"/>
          <w:sz w:val="24"/>
          <w:szCs w:val="24"/>
        </w:rPr>
      </w:pPr>
      <w:hyperlink r:id="rId14" w:history="1">
        <w:r w:rsidR="003855AF" w:rsidRPr="00544ECA">
          <w:rPr>
            <w:rStyle w:val="Hyperlink"/>
            <w:rFonts w:ascii="Arial Black" w:hAnsi="Arial Black"/>
            <w:sz w:val="24"/>
            <w:szCs w:val="24"/>
          </w:rPr>
          <w:t>www.rrpreservation.org</w:t>
        </w:r>
      </w:hyperlink>
    </w:p>
    <w:p w14:paraId="1D33A7CC" w14:textId="77777777" w:rsidR="003855AF" w:rsidRDefault="003855AF" w:rsidP="00C331FC">
      <w:pPr>
        <w:pStyle w:val="NoSpacing"/>
        <w:jc w:val="both"/>
        <w:rPr>
          <w:rFonts w:ascii="Arial Black" w:hAnsi="Arial Black"/>
          <w:sz w:val="24"/>
          <w:szCs w:val="24"/>
        </w:rPr>
      </w:pPr>
    </w:p>
    <w:p w14:paraId="286BA805" w14:textId="77777777" w:rsidR="003855AF" w:rsidRDefault="003855AF" w:rsidP="00C331FC">
      <w:pPr>
        <w:pStyle w:val="NoSpacing"/>
        <w:jc w:val="both"/>
        <w:rPr>
          <w:rFonts w:ascii="Arial Black" w:hAnsi="Arial Black"/>
          <w:sz w:val="24"/>
          <w:szCs w:val="24"/>
        </w:rPr>
      </w:pPr>
    </w:p>
    <w:p w14:paraId="50CDEE42" w14:textId="5597E79C" w:rsidR="008D587B" w:rsidRPr="00286DA8" w:rsidRDefault="008D587B" w:rsidP="008D587B">
      <w:pPr>
        <w:shd w:val="clear" w:color="auto" w:fill="FFFFFF"/>
        <w:spacing w:after="0" w:line="240" w:lineRule="auto"/>
        <w:jc w:val="both"/>
        <w:rPr>
          <w:rFonts w:ascii="Arial Black" w:eastAsia="Times New Roman" w:hAnsi="Arial Black" w:cs="Arial"/>
          <w:color w:val="000000"/>
          <w:sz w:val="28"/>
          <w:szCs w:val="28"/>
        </w:rPr>
      </w:pPr>
      <w:r>
        <w:rPr>
          <w:rFonts w:ascii="Arial Black" w:eastAsia="Times New Roman" w:hAnsi="Arial Black" w:cs="Arial"/>
          <w:color w:val="000000"/>
          <w:sz w:val="24"/>
          <w:szCs w:val="24"/>
        </w:rPr>
        <w:t xml:space="preserve">           </w:t>
      </w:r>
      <w:r w:rsidRPr="00286DA8">
        <w:rPr>
          <w:rFonts w:ascii="Arial Black" w:eastAsia="Times New Roman" w:hAnsi="Arial Black" w:cs="Arial"/>
          <w:color w:val="000000"/>
          <w:sz w:val="28"/>
          <w:szCs w:val="28"/>
        </w:rPr>
        <w:t>SHIRLEY MARQUARDT</w:t>
      </w:r>
    </w:p>
    <w:p w14:paraId="073A31A5" w14:textId="77777777" w:rsidR="008D587B" w:rsidRPr="00E738DD" w:rsidRDefault="008D587B" w:rsidP="008D587B">
      <w:pPr>
        <w:shd w:val="clear" w:color="auto" w:fill="FFFFFF"/>
        <w:spacing w:after="0" w:line="240" w:lineRule="auto"/>
        <w:jc w:val="center"/>
        <w:rPr>
          <w:rFonts w:ascii="Arial Black" w:eastAsia="Times New Roman" w:hAnsi="Arial Black" w:cs="Arial"/>
          <w:color w:val="000000"/>
          <w:sz w:val="16"/>
          <w:szCs w:val="16"/>
        </w:rPr>
      </w:pPr>
    </w:p>
    <w:p w14:paraId="5E8F4E59" w14:textId="77777777" w:rsidR="008D587B" w:rsidRDefault="008D587B" w:rsidP="008D587B">
      <w:pPr>
        <w:shd w:val="clear" w:color="auto" w:fill="FFFFFF"/>
        <w:spacing w:after="0" w:line="240" w:lineRule="auto"/>
        <w:jc w:val="center"/>
        <w:rPr>
          <w:rFonts w:ascii="Arial Black" w:eastAsia="Times New Roman" w:hAnsi="Arial Black" w:cs="Arial"/>
          <w:color w:val="000000"/>
          <w:sz w:val="24"/>
          <w:szCs w:val="24"/>
        </w:rPr>
      </w:pPr>
      <w:r w:rsidRPr="00AD34B8">
        <w:rPr>
          <w:rFonts w:ascii="Arial Black" w:eastAsia="Times New Roman" w:hAnsi="Arial Black" w:cs="Arial"/>
          <w:noProof/>
          <w:color w:val="000000"/>
          <w:sz w:val="24"/>
          <w:szCs w:val="24"/>
        </w:rPr>
        <w:drawing>
          <wp:inline distT="0" distB="0" distL="0" distR="0" wp14:anchorId="2580AABB" wp14:editId="3C5DA357">
            <wp:extent cx="2980467" cy="2209800"/>
            <wp:effectExtent l="0" t="0" r="0" b="0"/>
            <wp:docPr id="3" name="Picture 3"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glasses&#10;&#10;Description automatically generated with low confidence"/>
                    <pic:cNvPicPr/>
                  </pic:nvPicPr>
                  <pic:blipFill>
                    <a:blip r:embed="rId15"/>
                    <a:stretch>
                      <a:fillRect/>
                    </a:stretch>
                  </pic:blipFill>
                  <pic:spPr>
                    <a:xfrm>
                      <a:off x="0" y="0"/>
                      <a:ext cx="2995503" cy="2220948"/>
                    </a:xfrm>
                    <a:prstGeom prst="rect">
                      <a:avLst/>
                    </a:prstGeom>
                    <a:ln>
                      <a:noFill/>
                    </a:ln>
                    <a:effectLst>
                      <a:softEdge rad="112500"/>
                    </a:effectLst>
                  </pic:spPr>
                </pic:pic>
              </a:graphicData>
            </a:graphic>
          </wp:inline>
        </w:drawing>
      </w:r>
    </w:p>
    <w:p w14:paraId="3ABD8A25" w14:textId="77777777" w:rsidR="008D587B" w:rsidRDefault="008D587B" w:rsidP="008D587B">
      <w:pPr>
        <w:shd w:val="clear" w:color="auto" w:fill="FFFFFF"/>
        <w:spacing w:after="0" w:line="240" w:lineRule="auto"/>
        <w:jc w:val="center"/>
        <w:rPr>
          <w:rFonts w:ascii="Arial Black" w:eastAsia="Times New Roman" w:hAnsi="Arial Black" w:cs="Arial"/>
          <w:color w:val="000000"/>
          <w:sz w:val="24"/>
          <w:szCs w:val="24"/>
        </w:rPr>
      </w:pPr>
    </w:p>
    <w:p w14:paraId="146970CE" w14:textId="77777777" w:rsidR="008D587B" w:rsidRDefault="008D587B" w:rsidP="008D587B">
      <w:pPr>
        <w:shd w:val="clear" w:color="auto" w:fill="FFFFFF"/>
        <w:spacing w:after="0" w:line="240" w:lineRule="auto"/>
        <w:jc w:val="both"/>
        <w:rPr>
          <w:rFonts w:ascii="Arial Black" w:eastAsia="Times New Roman" w:hAnsi="Arial Black" w:cs="Arial"/>
          <w:color w:val="000000"/>
          <w:sz w:val="24"/>
          <w:szCs w:val="24"/>
        </w:rPr>
      </w:pPr>
      <w:r>
        <w:rPr>
          <w:rFonts w:ascii="Arial Black" w:eastAsia="Times New Roman" w:hAnsi="Arial Black" w:cs="Arial"/>
          <w:color w:val="000000"/>
          <w:sz w:val="24"/>
          <w:szCs w:val="24"/>
        </w:rPr>
        <w:t>Shirley Marquardt is founder and President, RRP.  She retired at Fort Hood in 1998 as a GS-12 Organizational Effectiveness Consultant, after working 34 years with the federal government and has a MS Degree (Human Resource Development) from University of Central Texas.</w:t>
      </w:r>
    </w:p>
    <w:p w14:paraId="2C194DA1" w14:textId="77777777" w:rsidR="008D587B" w:rsidRDefault="008D587B" w:rsidP="008D587B">
      <w:pPr>
        <w:shd w:val="clear" w:color="auto" w:fill="FFFFFF"/>
        <w:spacing w:after="0" w:line="240" w:lineRule="auto"/>
        <w:jc w:val="both"/>
        <w:rPr>
          <w:rFonts w:ascii="Arial Black" w:eastAsia="Times New Roman" w:hAnsi="Arial Black" w:cs="Arial"/>
          <w:color w:val="000000"/>
          <w:sz w:val="24"/>
          <w:szCs w:val="24"/>
        </w:rPr>
      </w:pPr>
    </w:p>
    <w:p w14:paraId="61C3D534" w14:textId="2B683992" w:rsidR="008D587B" w:rsidRDefault="008D587B" w:rsidP="008D587B">
      <w:pPr>
        <w:shd w:val="clear" w:color="auto" w:fill="FFFFFF"/>
        <w:spacing w:after="0" w:line="240" w:lineRule="auto"/>
        <w:jc w:val="both"/>
        <w:rPr>
          <w:rFonts w:ascii="Arial Black" w:eastAsia="Times New Roman" w:hAnsi="Arial Black" w:cs="Arial"/>
          <w:color w:val="000000"/>
          <w:sz w:val="24"/>
          <w:szCs w:val="24"/>
        </w:rPr>
      </w:pPr>
      <w:r>
        <w:rPr>
          <w:rFonts w:ascii="Arial Black" w:eastAsia="Times New Roman" w:hAnsi="Arial Black" w:cs="Arial"/>
          <w:color w:val="000000"/>
          <w:sz w:val="24"/>
          <w:szCs w:val="24"/>
        </w:rPr>
        <w:t>Shirley has been involved with historic preservation programs since 1998; first in Oklahoma and then in Round Rock.  Shirley moved to Round Rock in 2012 and immediately began efforts to save the Round Rock</w:t>
      </w:r>
      <w:r w:rsidR="00083DF2">
        <w:rPr>
          <w:rFonts w:ascii="Arial Black" w:eastAsia="Times New Roman" w:hAnsi="Arial Black" w:cs="Arial"/>
          <w:color w:val="000000"/>
          <w:sz w:val="24"/>
          <w:szCs w:val="24"/>
        </w:rPr>
        <w:t xml:space="preserve"> Old</w:t>
      </w:r>
      <w:r>
        <w:rPr>
          <w:rFonts w:ascii="Arial Black" w:eastAsia="Times New Roman" w:hAnsi="Arial Black" w:cs="Arial"/>
          <w:color w:val="000000"/>
          <w:sz w:val="24"/>
          <w:szCs w:val="24"/>
        </w:rPr>
        <w:t xml:space="preserve"> Stagecoach Inn from demolition.  She founded the non-profit organization, RRP, in 2016 and has served as President, RRP, since its founding.</w:t>
      </w:r>
    </w:p>
    <w:p w14:paraId="30D7232D" w14:textId="77777777" w:rsidR="008D587B" w:rsidRDefault="008D587B" w:rsidP="008D587B">
      <w:pPr>
        <w:shd w:val="clear" w:color="auto" w:fill="FFFFFF"/>
        <w:spacing w:after="0" w:line="240" w:lineRule="auto"/>
        <w:jc w:val="both"/>
        <w:rPr>
          <w:rFonts w:ascii="Arial Black" w:eastAsia="Times New Roman" w:hAnsi="Arial Black" w:cs="Arial"/>
          <w:color w:val="000000"/>
          <w:sz w:val="24"/>
          <w:szCs w:val="24"/>
        </w:rPr>
      </w:pPr>
    </w:p>
    <w:p w14:paraId="486D55C8" w14:textId="1F0EB399" w:rsidR="008D587B" w:rsidRDefault="008D587B" w:rsidP="008D587B">
      <w:pPr>
        <w:shd w:val="clear" w:color="auto" w:fill="FFFFFF"/>
        <w:spacing w:after="0" w:line="240" w:lineRule="auto"/>
        <w:jc w:val="both"/>
        <w:rPr>
          <w:rFonts w:ascii="Arial Black" w:eastAsia="Times New Roman" w:hAnsi="Arial Black" w:cs="Arial"/>
          <w:color w:val="000000"/>
          <w:sz w:val="24"/>
          <w:szCs w:val="24"/>
        </w:rPr>
      </w:pPr>
      <w:r>
        <w:rPr>
          <w:rFonts w:ascii="Arial Black" w:eastAsia="Times New Roman" w:hAnsi="Arial Black" w:cs="Arial"/>
          <w:color w:val="000000"/>
          <w:sz w:val="24"/>
          <w:szCs w:val="24"/>
        </w:rPr>
        <w:t>Shirley contributes her successes in preservation to the amazing team</w:t>
      </w:r>
      <w:r w:rsidR="002B0531">
        <w:rPr>
          <w:rFonts w:ascii="Arial Black" w:eastAsia="Times New Roman" w:hAnsi="Arial Black" w:cs="Arial"/>
          <w:color w:val="000000"/>
          <w:sz w:val="24"/>
          <w:szCs w:val="24"/>
        </w:rPr>
        <w:t xml:space="preserve"> members</w:t>
      </w:r>
      <w:r>
        <w:rPr>
          <w:rFonts w:ascii="Arial Black" w:eastAsia="Times New Roman" w:hAnsi="Arial Black" w:cs="Arial"/>
          <w:color w:val="000000"/>
          <w:sz w:val="24"/>
          <w:szCs w:val="24"/>
        </w:rPr>
        <w:t xml:space="preserve"> that have worked with her to preserve Round Rock’s rich heritage and history. </w:t>
      </w:r>
    </w:p>
    <w:p w14:paraId="01408646" w14:textId="77777777" w:rsidR="00240650" w:rsidRDefault="00240650" w:rsidP="008D587B">
      <w:pPr>
        <w:shd w:val="clear" w:color="auto" w:fill="FFFFFF"/>
        <w:spacing w:after="0" w:line="240" w:lineRule="auto"/>
        <w:jc w:val="both"/>
        <w:rPr>
          <w:rFonts w:ascii="Arial Black" w:eastAsia="Times New Roman" w:hAnsi="Arial Black" w:cs="Arial"/>
          <w:color w:val="000000"/>
          <w:sz w:val="24"/>
          <w:szCs w:val="24"/>
        </w:rPr>
      </w:pPr>
    </w:p>
    <w:p w14:paraId="7B7BA5A7" w14:textId="1EF838F2" w:rsidR="00240650" w:rsidRDefault="00240650" w:rsidP="008D587B">
      <w:pPr>
        <w:shd w:val="clear" w:color="auto" w:fill="FFFFFF"/>
        <w:spacing w:after="0" w:line="240" w:lineRule="auto"/>
        <w:jc w:val="both"/>
        <w:rPr>
          <w:rFonts w:ascii="Arial Black" w:eastAsia="Times New Roman" w:hAnsi="Arial Black" w:cs="Arial"/>
          <w:color w:val="000000"/>
          <w:sz w:val="24"/>
          <w:szCs w:val="24"/>
        </w:rPr>
      </w:pPr>
      <w:r>
        <w:rPr>
          <w:rFonts w:ascii="Arial Black" w:eastAsia="Times New Roman" w:hAnsi="Arial Black" w:cs="Arial"/>
          <w:color w:val="000000"/>
          <w:sz w:val="24"/>
          <w:szCs w:val="24"/>
        </w:rPr>
        <w:t xml:space="preserve">Every day Shirley advocates for the preservation of </w:t>
      </w:r>
      <w:r w:rsidR="00F60548">
        <w:rPr>
          <w:rFonts w:ascii="Arial Black" w:eastAsia="Times New Roman" w:hAnsi="Arial Black" w:cs="Arial"/>
          <w:color w:val="000000"/>
          <w:sz w:val="24"/>
          <w:szCs w:val="24"/>
        </w:rPr>
        <w:t>Round Rock’s most significant historic structures and objects.  Historic Preservation is her passion.</w:t>
      </w:r>
    </w:p>
    <w:p w14:paraId="2524615C" w14:textId="77777777" w:rsidR="00AF05FD" w:rsidRPr="00E738DD" w:rsidRDefault="00AF05FD" w:rsidP="008D587B">
      <w:pPr>
        <w:shd w:val="clear" w:color="auto" w:fill="FFFFFF"/>
        <w:spacing w:after="0" w:line="240" w:lineRule="auto"/>
        <w:jc w:val="both"/>
        <w:rPr>
          <w:rFonts w:ascii="Arial Black" w:eastAsia="Times New Roman" w:hAnsi="Arial Black" w:cs="Arial"/>
          <w:color w:val="000000"/>
          <w:sz w:val="16"/>
          <w:szCs w:val="16"/>
        </w:rPr>
      </w:pPr>
    </w:p>
    <w:p w14:paraId="7749DAC0" w14:textId="4F819320" w:rsidR="00C331FC" w:rsidRPr="0037410A" w:rsidRDefault="00A76557" w:rsidP="00A76557">
      <w:pPr>
        <w:pStyle w:val="NoSpacing"/>
        <w:ind w:left="150"/>
        <w:jc w:val="center"/>
        <w:rPr>
          <w:rFonts w:ascii="Arial Black" w:hAnsi="Arial Black"/>
          <w:b/>
          <w:bCs/>
          <w:sz w:val="24"/>
          <w:szCs w:val="24"/>
        </w:rPr>
      </w:pPr>
      <w:r w:rsidRPr="00286DA8">
        <w:rPr>
          <w:rFonts w:ascii="Arial Black" w:hAnsi="Arial Black"/>
          <w:b/>
          <w:bCs/>
          <w:sz w:val="28"/>
          <w:szCs w:val="28"/>
        </w:rPr>
        <w:lastRenderedPageBreak/>
        <w:t>B</w:t>
      </w:r>
      <w:r w:rsidR="00E75EAC" w:rsidRPr="00286DA8">
        <w:rPr>
          <w:rFonts w:ascii="Arial Black" w:hAnsi="Arial Black"/>
          <w:b/>
          <w:bCs/>
          <w:sz w:val="28"/>
          <w:szCs w:val="28"/>
        </w:rPr>
        <w:t>LY</w:t>
      </w:r>
      <w:r w:rsidR="00A56525" w:rsidRPr="00286DA8">
        <w:rPr>
          <w:rFonts w:ascii="Arial Black" w:hAnsi="Arial Black"/>
          <w:b/>
          <w:bCs/>
          <w:sz w:val="28"/>
          <w:szCs w:val="28"/>
        </w:rPr>
        <w:t>THE</w:t>
      </w:r>
      <w:r w:rsidR="00E75EAC" w:rsidRPr="00286DA8">
        <w:rPr>
          <w:rFonts w:ascii="Arial Black" w:hAnsi="Arial Black"/>
          <w:b/>
          <w:bCs/>
          <w:sz w:val="28"/>
          <w:szCs w:val="28"/>
        </w:rPr>
        <w:t xml:space="preserve"> PLUCKETT</w:t>
      </w:r>
      <w:r w:rsidR="001B6786" w:rsidRPr="0037410A">
        <w:rPr>
          <w:rFonts w:ascii="Arial Black" w:hAnsi="Arial Black"/>
          <w:b/>
          <w:bCs/>
          <w:noProof/>
          <w:sz w:val="24"/>
          <w:szCs w:val="24"/>
        </w:rPr>
        <w:drawing>
          <wp:inline distT="0" distB="0" distL="0" distR="0" wp14:anchorId="284342AD" wp14:editId="192849DB">
            <wp:extent cx="2428540" cy="2625135"/>
            <wp:effectExtent l="190500" t="190500" r="181610" b="194310"/>
            <wp:docPr id="6" name="Picture 6" descr="A picture containing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posing&#10;&#10;Description automatically generated"/>
                    <pic:cNvPicPr/>
                  </pic:nvPicPr>
                  <pic:blipFill>
                    <a:blip r:embed="rId16"/>
                    <a:stretch>
                      <a:fillRect/>
                    </a:stretch>
                  </pic:blipFill>
                  <pic:spPr>
                    <a:xfrm>
                      <a:off x="0" y="0"/>
                      <a:ext cx="2440176" cy="2637713"/>
                    </a:xfrm>
                    <a:prstGeom prst="rect">
                      <a:avLst/>
                    </a:prstGeom>
                    <a:ln>
                      <a:noFill/>
                    </a:ln>
                    <a:effectLst>
                      <a:outerShdw blurRad="190500" algn="tl" rotWithShape="0">
                        <a:srgbClr val="000000">
                          <a:alpha val="70000"/>
                        </a:srgbClr>
                      </a:outerShdw>
                    </a:effectLst>
                  </pic:spPr>
                </pic:pic>
              </a:graphicData>
            </a:graphic>
          </wp:inline>
        </w:drawing>
      </w:r>
    </w:p>
    <w:p w14:paraId="31140E5A" w14:textId="13BF21C4" w:rsidR="00EF7FE1" w:rsidRPr="0037410A" w:rsidRDefault="00D228F5" w:rsidP="00091B5D">
      <w:pPr>
        <w:shd w:val="clear" w:color="auto" w:fill="FFFFFF"/>
        <w:spacing w:after="0" w:line="240" w:lineRule="auto"/>
        <w:jc w:val="both"/>
        <w:rPr>
          <w:rFonts w:ascii="Arial Black" w:eastAsia="Times New Roman" w:hAnsi="Arial Black" w:cs="Arial"/>
          <w:color w:val="000000"/>
          <w:sz w:val="24"/>
          <w:szCs w:val="24"/>
        </w:rPr>
      </w:pPr>
      <w:r w:rsidRPr="008B2E97">
        <w:rPr>
          <w:rFonts w:ascii="Arial Black" w:eastAsia="Times New Roman" w:hAnsi="Arial Black" w:cs="Arial"/>
          <w:color w:val="000000"/>
          <w:sz w:val="24"/>
          <w:szCs w:val="24"/>
        </w:rPr>
        <w:t xml:space="preserve">Blythe Plunkett was born in Austin but has called Round Rock home since kindergarten, graduating from RRHS. She went back to work in the construction industry last year for Biggs Plumbing as an Operations Specialist after a </w:t>
      </w:r>
      <w:r w:rsidR="004A4360" w:rsidRPr="0037410A">
        <w:rPr>
          <w:rFonts w:ascii="Arial Black" w:eastAsia="Times New Roman" w:hAnsi="Arial Black" w:cs="Arial"/>
          <w:color w:val="000000"/>
          <w:sz w:val="24"/>
          <w:szCs w:val="24"/>
        </w:rPr>
        <w:t>10-year</w:t>
      </w:r>
      <w:r w:rsidRPr="008B2E97">
        <w:rPr>
          <w:rFonts w:ascii="Arial Black" w:eastAsia="Times New Roman" w:hAnsi="Arial Black" w:cs="Arial"/>
          <w:color w:val="000000"/>
          <w:sz w:val="24"/>
          <w:szCs w:val="24"/>
        </w:rPr>
        <w:t xml:space="preserve"> hiatus employed in the non-profit sector.</w:t>
      </w:r>
    </w:p>
    <w:p w14:paraId="22585A4D" w14:textId="77777777" w:rsidR="00EF7FE1" w:rsidRPr="0037410A" w:rsidRDefault="00EF7FE1" w:rsidP="00091B5D">
      <w:pPr>
        <w:shd w:val="clear" w:color="auto" w:fill="FFFFFF"/>
        <w:spacing w:after="0" w:line="240" w:lineRule="auto"/>
        <w:jc w:val="both"/>
        <w:rPr>
          <w:rFonts w:ascii="Arial Black" w:eastAsia="Times New Roman" w:hAnsi="Arial Black" w:cs="Arial"/>
          <w:color w:val="000000"/>
          <w:sz w:val="24"/>
          <w:szCs w:val="24"/>
        </w:rPr>
      </w:pPr>
    </w:p>
    <w:p w14:paraId="3DA67435" w14:textId="7B0FF1B6" w:rsidR="00D228F5" w:rsidRPr="0037410A" w:rsidRDefault="00EF7FE1" w:rsidP="00091B5D">
      <w:pPr>
        <w:shd w:val="clear" w:color="auto" w:fill="FFFFFF"/>
        <w:spacing w:after="0" w:line="240" w:lineRule="auto"/>
        <w:jc w:val="both"/>
        <w:rPr>
          <w:rFonts w:ascii="Arial Black" w:eastAsia="Times New Roman" w:hAnsi="Arial Black" w:cs="Arial"/>
          <w:color w:val="000000"/>
          <w:sz w:val="24"/>
          <w:szCs w:val="24"/>
        </w:rPr>
      </w:pPr>
      <w:r w:rsidRPr="0037410A">
        <w:rPr>
          <w:rFonts w:ascii="Arial Black" w:eastAsia="Times New Roman" w:hAnsi="Arial Black" w:cs="Arial"/>
          <w:color w:val="000000"/>
          <w:sz w:val="24"/>
          <w:szCs w:val="24"/>
        </w:rPr>
        <w:t>Blythe</w:t>
      </w:r>
      <w:r w:rsidR="00D228F5" w:rsidRPr="008B2E97">
        <w:rPr>
          <w:rFonts w:ascii="Arial Black" w:eastAsia="Times New Roman" w:hAnsi="Arial Black" w:cs="Arial"/>
          <w:color w:val="000000"/>
          <w:sz w:val="24"/>
          <w:szCs w:val="24"/>
        </w:rPr>
        <w:t xml:space="preserve"> worked for Mobile Loaves &amp; Fishes and subsequently Project Transitions as a Facilities Manager, Case Manager and Volunteer Manager during those years.  She still serves on the boards of non-profits centered around homelessness, but is excited to be more involved in her own community</w:t>
      </w:r>
      <w:r w:rsidR="00C220BA" w:rsidRPr="0037410A">
        <w:rPr>
          <w:rFonts w:ascii="Arial Black" w:eastAsia="Times New Roman" w:hAnsi="Arial Black" w:cs="Arial"/>
          <w:color w:val="000000"/>
          <w:sz w:val="24"/>
          <w:szCs w:val="24"/>
        </w:rPr>
        <w:t xml:space="preserve"> of Round Rock</w:t>
      </w:r>
    </w:p>
    <w:p w14:paraId="7FEA5152" w14:textId="77777777" w:rsidR="00EF7FE1" w:rsidRPr="008B2E97" w:rsidRDefault="00EF7FE1" w:rsidP="00091B5D">
      <w:pPr>
        <w:shd w:val="clear" w:color="auto" w:fill="FFFFFF"/>
        <w:spacing w:after="0" w:line="240" w:lineRule="auto"/>
        <w:jc w:val="both"/>
        <w:rPr>
          <w:rFonts w:ascii="Arial Black" w:eastAsia="Times New Roman" w:hAnsi="Arial Black" w:cs="Arial"/>
          <w:color w:val="000000"/>
          <w:sz w:val="24"/>
          <w:szCs w:val="24"/>
        </w:rPr>
      </w:pPr>
    </w:p>
    <w:p w14:paraId="35C4F9E2" w14:textId="72387CC0" w:rsidR="00D228F5" w:rsidRDefault="00C220BA" w:rsidP="00091B5D">
      <w:pPr>
        <w:shd w:val="clear" w:color="auto" w:fill="FFFFFF"/>
        <w:spacing w:after="0" w:line="240" w:lineRule="auto"/>
        <w:jc w:val="both"/>
        <w:rPr>
          <w:rFonts w:ascii="Arial Black" w:eastAsia="Times New Roman" w:hAnsi="Arial Black" w:cs="Arial"/>
          <w:color w:val="000000"/>
          <w:sz w:val="24"/>
          <w:szCs w:val="24"/>
        </w:rPr>
      </w:pPr>
      <w:r w:rsidRPr="0037410A">
        <w:rPr>
          <w:rFonts w:ascii="Arial Black" w:eastAsia="Times New Roman" w:hAnsi="Arial Black" w:cs="Arial"/>
          <w:color w:val="000000"/>
          <w:sz w:val="24"/>
          <w:szCs w:val="24"/>
        </w:rPr>
        <w:t>H</w:t>
      </w:r>
      <w:r w:rsidR="00D228F5" w:rsidRPr="008B2E97">
        <w:rPr>
          <w:rFonts w:ascii="Arial Black" w:eastAsia="Times New Roman" w:hAnsi="Arial Black" w:cs="Arial"/>
          <w:color w:val="000000"/>
          <w:sz w:val="24"/>
          <w:szCs w:val="24"/>
        </w:rPr>
        <w:t>aving worked in and around construction and land development</w:t>
      </w:r>
      <w:r w:rsidRPr="0037410A">
        <w:rPr>
          <w:rFonts w:ascii="Arial Black" w:eastAsia="Times New Roman" w:hAnsi="Arial Black" w:cs="Arial"/>
          <w:color w:val="000000"/>
          <w:sz w:val="24"/>
          <w:szCs w:val="24"/>
        </w:rPr>
        <w:t>, Blythe</w:t>
      </w:r>
      <w:r w:rsidR="00D228F5" w:rsidRPr="008B2E97">
        <w:rPr>
          <w:rFonts w:ascii="Arial Black" w:eastAsia="Times New Roman" w:hAnsi="Arial Black" w:cs="Arial"/>
          <w:color w:val="000000"/>
          <w:sz w:val="24"/>
          <w:szCs w:val="24"/>
        </w:rPr>
        <w:t xml:space="preserve"> became interested in preserving important aspects of communities. </w:t>
      </w:r>
      <w:r w:rsidR="00880772" w:rsidRPr="0037410A">
        <w:rPr>
          <w:rFonts w:ascii="Arial Black" w:eastAsia="Times New Roman" w:hAnsi="Arial Black" w:cs="Arial"/>
          <w:color w:val="000000"/>
          <w:sz w:val="24"/>
          <w:szCs w:val="24"/>
        </w:rPr>
        <w:t xml:space="preserve"> </w:t>
      </w:r>
      <w:r w:rsidR="00D228F5" w:rsidRPr="008B2E97">
        <w:rPr>
          <w:rFonts w:ascii="Arial Black" w:eastAsia="Times New Roman" w:hAnsi="Arial Black" w:cs="Arial"/>
          <w:color w:val="000000"/>
          <w:sz w:val="24"/>
          <w:szCs w:val="24"/>
        </w:rPr>
        <w:t>While working for a local civil and structural engineering firm</w:t>
      </w:r>
      <w:r w:rsidR="00880772" w:rsidRPr="0037410A">
        <w:rPr>
          <w:rFonts w:ascii="Arial Black" w:eastAsia="Times New Roman" w:hAnsi="Arial Black" w:cs="Arial"/>
          <w:color w:val="000000"/>
          <w:sz w:val="24"/>
          <w:szCs w:val="24"/>
        </w:rPr>
        <w:t>, B</w:t>
      </w:r>
      <w:r w:rsidR="00513D41" w:rsidRPr="0037410A">
        <w:rPr>
          <w:rFonts w:ascii="Arial Black" w:eastAsia="Times New Roman" w:hAnsi="Arial Black" w:cs="Arial"/>
          <w:color w:val="000000"/>
          <w:sz w:val="24"/>
          <w:szCs w:val="24"/>
        </w:rPr>
        <w:t>lythe</w:t>
      </w:r>
      <w:r w:rsidR="00D228F5" w:rsidRPr="008B2E97">
        <w:rPr>
          <w:rFonts w:ascii="Arial Black" w:eastAsia="Times New Roman" w:hAnsi="Arial Black" w:cs="Arial"/>
          <w:color w:val="000000"/>
          <w:sz w:val="24"/>
          <w:szCs w:val="24"/>
        </w:rPr>
        <w:t xml:space="preserve"> served as the representative at Round Rock City Council and Planning &amp; Zoning meetings. She learned a lot about the civil processes around development and preservation.</w:t>
      </w:r>
    </w:p>
    <w:p w14:paraId="0EF7D80E" w14:textId="77777777" w:rsidR="00880772" w:rsidRPr="008B2E97" w:rsidRDefault="00880772" w:rsidP="00091B5D">
      <w:pPr>
        <w:shd w:val="clear" w:color="auto" w:fill="FFFFFF"/>
        <w:spacing w:after="0" w:line="240" w:lineRule="auto"/>
        <w:jc w:val="both"/>
        <w:rPr>
          <w:rFonts w:ascii="Arial Black" w:eastAsia="Times New Roman" w:hAnsi="Arial Black" w:cs="Arial"/>
          <w:color w:val="000000"/>
          <w:sz w:val="24"/>
          <w:szCs w:val="24"/>
        </w:rPr>
      </w:pPr>
    </w:p>
    <w:p w14:paraId="60B32AC4" w14:textId="19466454" w:rsidR="00D228F5" w:rsidRDefault="00091B5D" w:rsidP="00091B5D">
      <w:pPr>
        <w:shd w:val="clear" w:color="auto" w:fill="FFFFFF"/>
        <w:spacing w:after="0" w:line="240" w:lineRule="auto"/>
        <w:jc w:val="both"/>
        <w:rPr>
          <w:rFonts w:ascii="Arial Black" w:eastAsia="Times New Roman" w:hAnsi="Arial Black" w:cs="Arial"/>
          <w:color w:val="000000"/>
          <w:sz w:val="24"/>
          <w:szCs w:val="24"/>
        </w:rPr>
      </w:pPr>
      <w:r>
        <w:rPr>
          <w:rFonts w:ascii="Arial Black" w:eastAsia="Times New Roman" w:hAnsi="Arial Black" w:cs="Arial"/>
          <w:color w:val="000000"/>
          <w:sz w:val="24"/>
          <w:szCs w:val="24"/>
        </w:rPr>
        <w:t>Blythe believes</w:t>
      </w:r>
      <w:r w:rsidR="00F0445E">
        <w:rPr>
          <w:rFonts w:ascii="Arial Black" w:eastAsia="Times New Roman" w:hAnsi="Arial Black" w:cs="Arial"/>
          <w:color w:val="000000"/>
          <w:sz w:val="24"/>
          <w:szCs w:val="24"/>
        </w:rPr>
        <w:t xml:space="preserve"> </w:t>
      </w:r>
      <w:r w:rsidR="00B41171">
        <w:rPr>
          <w:rFonts w:ascii="Arial Black" w:eastAsia="Times New Roman" w:hAnsi="Arial Black" w:cs="Arial"/>
          <w:color w:val="000000"/>
          <w:sz w:val="24"/>
          <w:szCs w:val="24"/>
        </w:rPr>
        <w:t>k</w:t>
      </w:r>
      <w:r w:rsidR="00D228F5" w:rsidRPr="008B2E97">
        <w:rPr>
          <w:rFonts w:ascii="Arial Black" w:eastAsia="Times New Roman" w:hAnsi="Arial Black" w:cs="Arial"/>
          <w:color w:val="000000"/>
          <w:sz w:val="24"/>
          <w:szCs w:val="24"/>
        </w:rPr>
        <w:t xml:space="preserve">eeping Round Rock the charming community her family </w:t>
      </w:r>
      <w:r w:rsidR="00D228F5" w:rsidRPr="008B2E97">
        <w:rPr>
          <w:rFonts w:ascii="Arial Black" w:eastAsia="Times New Roman" w:hAnsi="Arial Black" w:cs="Arial"/>
          <w:color w:val="000000"/>
          <w:sz w:val="24"/>
          <w:szCs w:val="24"/>
        </w:rPr>
        <w:t>has enjoyed for almost 40 years is of utmost importance</w:t>
      </w:r>
      <w:r w:rsidR="004404B1">
        <w:rPr>
          <w:rFonts w:ascii="Arial Black" w:eastAsia="Times New Roman" w:hAnsi="Arial Black" w:cs="Arial"/>
          <w:color w:val="000000"/>
          <w:sz w:val="24"/>
          <w:szCs w:val="24"/>
        </w:rPr>
        <w:t>,</w:t>
      </w:r>
      <w:r w:rsidR="00D228F5" w:rsidRPr="008B2E97">
        <w:rPr>
          <w:rFonts w:ascii="Arial Black" w:eastAsia="Times New Roman" w:hAnsi="Arial Black" w:cs="Arial"/>
          <w:color w:val="000000"/>
          <w:sz w:val="24"/>
          <w:szCs w:val="24"/>
        </w:rPr>
        <w:t xml:space="preserve"> so it can be enjoyed </w:t>
      </w:r>
      <w:r>
        <w:rPr>
          <w:rFonts w:ascii="Arial Black" w:eastAsia="Times New Roman" w:hAnsi="Arial Black" w:cs="Arial"/>
          <w:color w:val="000000"/>
          <w:sz w:val="24"/>
          <w:szCs w:val="24"/>
        </w:rPr>
        <w:t>for ye</w:t>
      </w:r>
      <w:r w:rsidR="00D228F5" w:rsidRPr="008B2E97">
        <w:rPr>
          <w:rFonts w:ascii="Arial Black" w:eastAsia="Times New Roman" w:hAnsi="Arial Black" w:cs="Arial"/>
          <w:color w:val="000000"/>
          <w:sz w:val="24"/>
          <w:szCs w:val="24"/>
        </w:rPr>
        <w:t>a</w:t>
      </w:r>
      <w:r>
        <w:rPr>
          <w:rFonts w:ascii="Arial Black" w:eastAsia="Times New Roman" w:hAnsi="Arial Black" w:cs="Arial"/>
          <w:color w:val="000000"/>
          <w:sz w:val="24"/>
          <w:szCs w:val="24"/>
        </w:rPr>
        <w:t xml:space="preserve">rs into the future. </w:t>
      </w:r>
    </w:p>
    <w:p w14:paraId="0502E0CE" w14:textId="77777777" w:rsidR="00130F54" w:rsidRDefault="00130F54" w:rsidP="00091B5D">
      <w:pPr>
        <w:shd w:val="clear" w:color="auto" w:fill="FFFFFF"/>
        <w:spacing w:after="0" w:line="240" w:lineRule="auto"/>
        <w:jc w:val="both"/>
        <w:rPr>
          <w:rFonts w:ascii="Arial Black" w:eastAsia="Times New Roman" w:hAnsi="Arial Black" w:cs="Arial"/>
          <w:color w:val="000000"/>
          <w:sz w:val="24"/>
          <w:szCs w:val="24"/>
        </w:rPr>
      </w:pPr>
    </w:p>
    <w:p w14:paraId="207F5C00" w14:textId="7C211425" w:rsidR="00646D88" w:rsidRDefault="00130F54" w:rsidP="007A0165">
      <w:pPr>
        <w:shd w:val="clear" w:color="auto" w:fill="FFFFFF"/>
        <w:spacing w:after="0" w:line="240" w:lineRule="auto"/>
        <w:jc w:val="both"/>
        <w:rPr>
          <w:rFonts w:ascii="Arial Black" w:eastAsia="Times New Roman" w:hAnsi="Arial Black" w:cs="Arial"/>
          <w:color w:val="000000"/>
          <w:sz w:val="24"/>
          <w:szCs w:val="24"/>
        </w:rPr>
      </w:pPr>
      <w:r>
        <w:rPr>
          <w:rFonts w:ascii="Arial Black" w:eastAsia="Times New Roman" w:hAnsi="Arial Black" w:cs="Arial"/>
          <w:color w:val="000000"/>
          <w:sz w:val="24"/>
          <w:szCs w:val="24"/>
        </w:rPr>
        <w:t>Blythe is an amazing artist and loves painting concert posters</w:t>
      </w:r>
      <w:r w:rsidR="007A0165">
        <w:rPr>
          <w:rFonts w:ascii="Arial Black" w:eastAsia="Times New Roman" w:hAnsi="Arial Black" w:cs="Arial"/>
          <w:color w:val="000000"/>
          <w:sz w:val="24"/>
          <w:szCs w:val="24"/>
        </w:rPr>
        <w:t>, friends, and pets.</w:t>
      </w:r>
    </w:p>
    <w:p w14:paraId="15857C9E" w14:textId="77777777" w:rsidR="00286DA8" w:rsidRDefault="00286DA8" w:rsidP="007A0165">
      <w:pPr>
        <w:shd w:val="clear" w:color="auto" w:fill="FFFFFF"/>
        <w:spacing w:after="0" w:line="240" w:lineRule="auto"/>
        <w:jc w:val="both"/>
        <w:rPr>
          <w:rFonts w:ascii="Arial Black" w:eastAsia="Times New Roman" w:hAnsi="Arial Black" w:cs="Arial"/>
          <w:color w:val="000000"/>
          <w:sz w:val="24"/>
          <w:szCs w:val="24"/>
        </w:rPr>
      </w:pPr>
    </w:p>
    <w:p w14:paraId="018C8DBC" w14:textId="77777777" w:rsidR="00646D88" w:rsidRPr="00E738DD" w:rsidRDefault="00646D88" w:rsidP="009D03F8">
      <w:pPr>
        <w:shd w:val="clear" w:color="auto" w:fill="FFFFFF"/>
        <w:spacing w:after="0" w:line="240" w:lineRule="auto"/>
        <w:jc w:val="center"/>
        <w:rPr>
          <w:rFonts w:ascii="Arial Black" w:eastAsia="Times New Roman" w:hAnsi="Arial Black" w:cs="Arial"/>
          <w:b/>
          <w:bCs/>
          <w:color w:val="000000"/>
          <w:sz w:val="16"/>
          <w:szCs w:val="16"/>
        </w:rPr>
      </w:pPr>
    </w:p>
    <w:p w14:paraId="013E1E87" w14:textId="66F8CB27" w:rsidR="00B6282D" w:rsidRDefault="00B6282D" w:rsidP="009D03F8">
      <w:pPr>
        <w:shd w:val="clear" w:color="auto" w:fill="FFFFFF"/>
        <w:spacing w:after="0" w:line="240" w:lineRule="auto"/>
        <w:jc w:val="center"/>
        <w:rPr>
          <w:rFonts w:ascii="Arial Black" w:eastAsia="Times New Roman" w:hAnsi="Arial Black" w:cs="Arial"/>
          <w:b/>
          <w:bCs/>
          <w:color w:val="000000"/>
          <w:sz w:val="28"/>
          <w:szCs w:val="28"/>
        </w:rPr>
      </w:pPr>
      <w:r w:rsidRPr="00656DC0">
        <w:rPr>
          <w:rFonts w:ascii="Arial Black" w:eastAsia="Times New Roman" w:hAnsi="Arial Black" w:cs="Arial"/>
          <w:b/>
          <w:bCs/>
          <w:color w:val="000000"/>
          <w:sz w:val="28"/>
          <w:szCs w:val="28"/>
        </w:rPr>
        <w:t xml:space="preserve">KENNEY FORT – ARCHIVES WAR </w:t>
      </w:r>
      <w:r w:rsidR="009D03F8" w:rsidRPr="00656DC0">
        <w:rPr>
          <w:rFonts w:ascii="Arial Black" w:eastAsia="Times New Roman" w:hAnsi="Arial Black" w:cs="Arial"/>
          <w:b/>
          <w:bCs/>
          <w:color w:val="000000"/>
          <w:sz w:val="28"/>
          <w:szCs w:val="28"/>
        </w:rPr>
        <w:t>–</w:t>
      </w:r>
      <w:r w:rsidRPr="00656DC0">
        <w:rPr>
          <w:rFonts w:ascii="Arial Black" w:eastAsia="Times New Roman" w:hAnsi="Arial Black" w:cs="Arial"/>
          <w:b/>
          <w:bCs/>
          <w:color w:val="000000"/>
          <w:sz w:val="28"/>
          <w:szCs w:val="28"/>
        </w:rPr>
        <w:t xml:space="preserve"> SANT</w:t>
      </w:r>
      <w:r w:rsidR="009D03F8" w:rsidRPr="00656DC0">
        <w:rPr>
          <w:rFonts w:ascii="Arial Black" w:eastAsia="Times New Roman" w:hAnsi="Arial Black" w:cs="Arial"/>
          <w:b/>
          <w:bCs/>
          <w:color w:val="000000"/>
          <w:sz w:val="28"/>
          <w:szCs w:val="28"/>
        </w:rPr>
        <w:t>A FE EXPED</w:t>
      </w:r>
      <w:r w:rsidR="00C826C9">
        <w:rPr>
          <w:rFonts w:ascii="Arial Black" w:eastAsia="Times New Roman" w:hAnsi="Arial Black" w:cs="Arial"/>
          <w:b/>
          <w:bCs/>
          <w:color w:val="000000"/>
          <w:sz w:val="28"/>
          <w:szCs w:val="28"/>
        </w:rPr>
        <w:t>I</w:t>
      </w:r>
      <w:r w:rsidR="009D03F8" w:rsidRPr="00656DC0">
        <w:rPr>
          <w:rFonts w:ascii="Arial Black" w:eastAsia="Times New Roman" w:hAnsi="Arial Black" w:cs="Arial"/>
          <w:b/>
          <w:bCs/>
          <w:color w:val="000000"/>
          <w:sz w:val="28"/>
          <w:szCs w:val="28"/>
        </w:rPr>
        <w:t>TION</w:t>
      </w:r>
    </w:p>
    <w:p w14:paraId="5A0F05CD" w14:textId="77777777" w:rsidR="00D96FAD" w:rsidRDefault="00D96FAD" w:rsidP="009D03F8">
      <w:pPr>
        <w:shd w:val="clear" w:color="auto" w:fill="FFFFFF"/>
        <w:spacing w:after="0" w:line="240" w:lineRule="auto"/>
        <w:jc w:val="center"/>
        <w:rPr>
          <w:rFonts w:ascii="Arial Black" w:eastAsia="Times New Roman" w:hAnsi="Arial Black" w:cs="Arial"/>
          <w:b/>
          <w:bCs/>
          <w:color w:val="000000"/>
          <w:sz w:val="28"/>
          <w:szCs w:val="28"/>
        </w:rPr>
      </w:pPr>
    </w:p>
    <w:p w14:paraId="2BD3D23D" w14:textId="7F55505A" w:rsidR="00FF4C6D" w:rsidRDefault="00E738DD" w:rsidP="009D03F8">
      <w:pPr>
        <w:shd w:val="clear" w:color="auto" w:fill="FFFFFF"/>
        <w:spacing w:after="0" w:line="240" w:lineRule="auto"/>
        <w:jc w:val="center"/>
        <w:rPr>
          <w:rFonts w:ascii="Arial Black" w:eastAsia="Times New Roman" w:hAnsi="Arial Black" w:cs="Arial"/>
          <w:b/>
          <w:bCs/>
          <w:color w:val="000000"/>
          <w:sz w:val="28"/>
          <w:szCs w:val="28"/>
        </w:rPr>
      </w:pPr>
      <w:r>
        <w:rPr>
          <w:rFonts w:ascii="Arial Black" w:eastAsia="Times New Roman" w:hAnsi="Arial Black" w:cs="Arial"/>
          <w:noProof/>
          <w:color w:val="000000"/>
          <w:sz w:val="24"/>
          <w:szCs w:val="24"/>
        </w:rPr>
        <w:drawing>
          <wp:inline distT="0" distB="0" distL="0" distR="0" wp14:anchorId="06F88569" wp14:editId="0722B23D">
            <wp:extent cx="3038475" cy="1730243"/>
            <wp:effectExtent l="152400" t="152400" r="352425" b="365760"/>
            <wp:docPr id="8" name="Picture 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engineering drawing&#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43035" cy="1732840"/>
                    </a:xfrm>
                    <a:prstGeom prst="rect">
                      <a:avLst/>
                    </a:prstGeom>
                    <a:ln>
                      <a:noFill/>
                    </a:ln>
                    <a:effectLst>
                      <a:outerShdw blurRad="292100" dist="139700" dir="2700000" algn="tl" rotWithShape="0">
                        <a:srgbClr val="333333">
                          <a:alpha val="65000"/>
                        </a:srgbClr>
                      </a:outerShdw>
                    </a:effectLst>
                  </pic:spPr>
                </pic:pic>
              </a:graphicData>
            </a:graphic>
          </wp:inline>
        </w:drawing>
      </w:r>
    </w:p>
    <w:p w14:paraId="29734EAF" w14:textId="14254B1D" w:rsidR="009D03F8" w:rsidRDefault="009D03F8" w:rsidP="00A054BB">
      <w:pPr>
        <w:shd w:val="clear" w:color="auto" w:fill="FFFFFF"/>
        <w:spacing w:after="0" w:line="240" w:lineRule="auto"/>
        <w:jc w:val="both"/>
        <w:rPr>
          <w:rFonts w:ascii="Arial Black" w:eastAsia="Times New Roman" w:hAnsi="Arial Black" w:cs="Arial"/>
          <w:color w:val="000000"/>
          <w:sz w:val="24"/>
          <w:szCs w:val="24"/>
        </w:rPr>
      </w:pPr>
      <w:r>
        <w:rPr>
          <w:rFonts w:ascii="Arial Black" w:eastAsia="Times New Roman" w:hAnsi="Arial Black" w:cs="Arial"/>
          <w:color w:val="000000"/>
          <w:sz w:val="24"/>
          <w:szCs w:val="24"/>
        </w:rPr>
        <w:t>Round Rock Preservation</w:t>
      </w:r>
      <w:r w:rsidR="00F31AD6">
        <w:rPr>
          <w:rFonts w:ascii="Arial Black" w:eastAsia="Times New Roman" w:hAnsi="Arial Black" w:cs="Arial"/>
          <w:color w:val="000000"/>
          <w:sz w:val="24"/>
          <w:szCs w:val="24"/>
        </w:rPr>
        <w:t xml:space="preserve"> kicked off </w:t>
      </w:r>
      <w:r w:rsidR="00D61218">
        <w:rPr>
          <w:rFonts w:ascii="Arial Black" w:eastAsia="Times New Roman" w:hAnsi="Arial Black" w:cs="Arial"/>
          <w:color w:val="000000"/>
          <w:sz w:val="24"/>
          <w:szCs w:val="24"/>
        </w:rPr>
        <w:t>a</w:t>
      </w:r>
      <w:r w:rsidR="00F31AD6">
        <w:rPr>
          <w:rFonts w:ascii="Arial Black" w:eastAsia="Times New Roman" w:hAnsi="Arial Black" w:cs="Arial"/>
          <w:color w:val="000000"/>
          <w:sz w:val="24"/>
          <w:szCs w:val="24"/>
        </w:rPr>
        <w:t xml:space="preserve"> </w:t>
      </w:r>
      <w:r w:rsidR="00F31AD6" w:rsidRPr="00470DE3">
        <w:rPr>
          <w:rFonts w:ascii="Arial Black" w:eastAsia="Times New Roman" w:hAnsi="Arial Black" w:cs="Arial"/>
          <w:i/>
          <w:iCs/>
          <w:color w:val="000000"/>
          <w:sz w:val="24"/>
          <w:szCs w:val="24"/>
        </w:rPr>
        <w:t>Kenney Fort Awareness</w:t>
      </w:r>
      <w:r w:rsidR="00A054BB" w:rsidRPr="00470DE3">
        <w:rPr>
          <w:rFonts w:ascii="Arial Black" w:eastAsia="Times New Roman" w:hAnsi="Arial Black" w:cs="Arial"/>
          <w:i/>
          <w:iCs/>
          <w:color w:val="000000"/>
          <w:sz w:val="24"/>
          <w:szCs w:val="24"/>
        </w:rPr>
        <w:t xml:space="preserve"> Campaign</w:t>
      </w:r>
      <w:r w:rsidR="00A054BB">
        <w:rPr>
          <w:rFonts w:ascii="Arial Black" w:eastAsia="Times New Roman" w:hAnsi="Arial Black" w:cs="Arial"/>
          <w:color w:val="000000"/>
          <w:sz w:val="24"/>
          <w:szCs w:val="24"/>
        </w:rPr>
        <w:t xml:space="preserve"> </w:t>
      </w:r>
      <w:r w:rsidR="001B560E">
        <w:rPr>
          <w:rFonts w:ascii="Arial Black" w:eastAsia="Times New Roman" w:hAnsi="Arial Black" w:cs="Arial"/>
          <w:color w:val="000000"/>
          <w:sz w:val="24"/>
          <w:szCs w:val="24"/>
        </w:rPr>
        <w:t xml:space="preserve">at </w:t>
      </w:r>
      <w:r w:rsidR="00043C05">
        <w:rPr>
          <w:rFonts w:ascii="Arial Black" w:eastAsia="Times New Roman" w:hAnsi="Arial Black" w:cs="Arial"/>
          <w:color w:val="000000"/>
          <w:sz w:val="24"/>
          <w:szCs w:val="24"/>
        </w:rPr>
        <w:t>a Lunch and Learn Program at the Baca Center on November 16, 2021.</w:t>
      </w:r>
      <w:r w:rsidR="00A6046F">
        <w:rPr>
          <w:rFonts w:ascii="Arial Black" w:eastAsia="Times New Roman" w:hAnsi="Arial Black" w:cs="Arial"/>
          <w:color w:val="000000"/>
          <w:sz w:val="24"/>
          <w:szCs w:val="24"/>
        </w:rPr>
        <w:t xml:space="preserve">  The presentation was entitled “Kenney Fort – Ar</w:t>
      </w:r>
      <w:r w:rsidR="00C16F95">
        <w:rPr>
          <w:rFonts w:ascii="Arial Black" w:eastAsia="Times New Roman" w:hAnsi="Arial Black" w:cs="Arial"/>
          <w:color w:val="000000"/>
          <w:sz w:val="24"/>
          <w:szCs w:val="24"/>
        </w:rPr>
        <w:t>c</w:t>
      </w:r>
      <w:r w:rsidR="00A6046F">
        <w:rPr>
          <w:rFonts w:ascii="Arial Black" w:eastAsia="Times New Roman" w:hAnsi="Arial Black" w:cs="Arial"/>
          <w:color w:val="000000"/>
          <w:sz w:val="24"/>
          <w:szCs w:val="24"/>
        </w:rPr>
        <w:t>hives War</w:t>
      </w:r>
      <w:r w:rsidR="00392D0C">
        <w:rPr>
          <w:rFonts w:ascii="Arial Black" w:eastAsia="Times New Roman" w:hAnsi="Arial Black" w:cs="Arial"/>
          <w:color w:val="000000"/>
          <w:sz w:val="24"/>
          <w:szCs w:val="24"/>
        </w:rPr>
        <w:t xml:space="preserve"> - </w:t>
      </w:r>
      <w:r w:rsidR="00A6046F">
        <w:rPr>
          <w:rFonts w:ascii="Arial Black" w:eastAsia="Times New Roman" w:hAnsi="Arial Black" w:cs="Arial"/>
          <w:color w:val="000000"/>
          <w:sz w:val="24"/>
          <w:szCs w:val="24"/>
        </w:rPr>
        <w:t>Santa Fe Expedition.”</w:t>
      </w:r>
      <w:r w:rsidR="00AF05FD">
        <w:rPr>
          <w:rFonts w:ascii="Arial Black" w:eastAsia="Times New Roman" w:hAnsi="Arial Black" w:cs="Arial"/>
          <w:color w:val="000000"/>
          <w:sz w:val="24"/>
          <w:szCs w:val="24"/>
        </w:rPr>
        <w:t xml:space="preserve">  The </w:t>
      </w:r>
      <w:r w:rsidR="00AA3CF5">
        <w:rPr>
          <w:rFonts w:ascii="Arial Black" w:eastAsia="Times New Roman" w:hAnsi="Arial Black" w:cs="Arial"/>
          <w:color w:val="000000"/>
          <w:sz w:val="24"/>
          <w:szCs w:val="24"/>
        </w:rPr>
        <w:t xml:space="preserve">speakers were Elroy </w:t>
      </w:r>
      <w:proofErr w:type="spellStart"/>
      <w:r w:rsidR="00AA3CF5">
        <w:rPr>
          <w:rFonts w:ascii="Arial Black" w:eastAsia="Times New Roman" w:hAnsi="Arial Black" w:cs="Arial"/>
          <w:color w:val="000000"/>
          <w:sz w:val="24"/>
          <w:szCs w:val="24"/>
        </w:rPr>
        <w:t>Haverlah</w:t>
      </w:r>
      <w:proofErr w:type="spellEnd"/>
      <w:r w:rsidR="00AA3CF5">
        <w:rPr>
          <w:rFonts w:ascii="Arial Black" w:eastAsia="Times New Roman" w:hAnsi="Arial Black" w:cs="Arial"/>
          <w:color w:val="000000"/>
          <w:sz w:val="24"/>
          <w:szCs w:val="24"/>
        </w:rPr>
        <w:t xml:space="preserve"> and Frank </w:t>
      </w:r>
      <w:proofErr w:type="spellStart"/>
      <w:r w:rsidR="00AA3CF5">
        <w:rPr>
          <w:rFonts w:ascii="Arial Black" w:eastAsia="Times New Roman" w:hAnsi="Arial Black" w:cs="Arial"/>
          <w:color w:val="000000"/>
          <w:sz w:val="24"/>
          <w:szCs w:val="24"/>
        </w:rPr>
        <w:t>Darr</w:t>
      </w:r>
      <w:proofErr w:type="spellEnd"/>
      <w:r w:rsidR="00AA3CF5">
        <w:rPr>
          <w:rFonts w:ascii="Arial Black" w:eastAsia="Times New Roman" w:hAnsi="Arial Black" w:cs="Arial"/>
          <w:color w:val="000000"/>
          <w:sz w:val="24"/>
          <w:szCs w:val="24"/>
        </w:rPr>
        <w:t>.</w:t>
      </w:r>
    </w:p>
    <w:p w14:paraId="3D4A5A79" w14:textId="77777777" w:rsidR="00C16F95" w:rsidRDefault="00C16F95" w:rsidP="00A054BB">
      <w:pPr>
        <w:shd w:val="clear" w:color="auto" w:fill="FFFFFF"/>
        <w:spacing w:after="0" w:line="240" w:lineRule="auto"/>
        <w:jc w:val="both"/>
        <w:rPr>
          <w:rFonts w:ascii="Arial Black" w:eastAsia="Times New Roman" w:hAnsi="Arial Black" w:cs="Arial"/>
          <w:color w:val="000000"/>
          <w:sz w:val="24"/>
          <w:szCs w:val="24"/>
        </w:rPr>
      </w:pPr>
    </w:p>
    <w:p w14:paraId="455E0B73" w14:textId="6D452AA1" w:rsidR="00C16F95" w:rsidRDefault="00AA3CF5" w:rsidP="00C16F95">
      <w:pPr>
        <w:shd w:val="clear" w:color="auto" w:fill="FFFFFF"/>
        <w:spacing w:after="0" w:line="240" w:lineRule="auto"/>
        <w:jc w:val="both"/>
        <w:rPr>
          <w:rFonts w:ascii="Arial Black" w:eastAsia="Times New Roman" w:hAnsi="Arial Black" w:cs="Arial"/>
          <w:color w:val="000000"/>
          <w:sz w:val="24"/>
          <w:szCs w:val="24"/>
        </w:rPr>
      </w:pPr>
      <w:r>
        <w:rPr>
          <w:rFonts w:ascii="Arial Black" w:eastAsia="Times New Roman" w:hAnsi="Arial Black" w:cs="Arial"/>
          <w:color w:val="000000"/>
          <w:sz w:val="24"/>
          <w:szCs w:val="24"/>
        </w:rPr>
        <w:t>RRP’s</w:t>
      </w:r>
      <w:r w:rsidR="00C16F95">
        <w:rPr>
          <w:rFonts w:ascii="Arial Black" w:eastAsia="Times New Roman" w:hAnsi="Arial Black" w:cs="Arial"/>
          <w:color w:val="000000"/>
          <w:sz w:val="24"/>
          <w:szCs w:val="24"/>
        </w:rPr>
        <w:t xml:space="preserve"> goal is to install a historic marker at the original site of Kenney Fort within the Concord Neighborhood on Brushy Creek sometime during 2022.</w:t>
      </w:r>
      <w:r w:rsidR="004404B1">
        <w:rPr>
          <w:rFonts w:ascii="Arial Black" w:eastAsia="Times New Roman" w:hAnsi="Arial Black" w:cs="Arial"/>
          <w:color w:val="000000"/>
          <w:sz w:val="24"/>
          <w:szCs w:val="24"/>
        </w:rPr>
        <w:t xml:space="preserve">  RRP also wants to create a </w:t>
      </w:r>
      <w:r w:rsidR="00FC5EE7">
        <w:rPr>
          <w:rFonts w:ascii="Arial Black" w:eastAsia="Times New Roman" w:hAnsi="Arial Black" w:cs="Arial"/>
          <w:color w:val="000000"/>
          <w:sz w:val="24"/>
          <w:szCs w:val="24"/>
        </w:rPr>
        <w:t xml:space="preserve">small </w:t>
      </w:r>
      <w:r w:rsidR="004404B1">
        <w:rPr>
          <w:rFonts w:ascii="Arial Black" w:eastAsia="Times New Roman" w:hAnsi="Arial Black" w:cs="Arial"/>
          <w:color w:val="000000"/>
          <w:sz w:val="24"/>
          <w:szCs w:val="24"/>
        </w:rPr>
        <w:t>prot</w:t>
      </w:r>
      <w:r w:rsidR="00401E70">
        <w:rPr>
          <w:rFonts w:ascii="Arial Black" w:eastAsia="Times New Roman" w:hAnsi="Arial Black" w:cs="Arial"/>
          <w:color w:val="000000"/>
          <w:sz w:val="24"/>
          <w:szCs w:val="24"/>
        </w:rPr>
        <w:t>o</w:t>
      </w:r>
      <w:r w:rsidR="004404B1">
        <w:rPr>
          <w:rFonts w:ascii="Arial Black" w:eastAsia="Times New Roman" w:hAnsi="Arial Black" w:cs="Arial"/>
          <w:color w:val="000000"/>
          <w:sz w:val="24"/>
          <w:szCs w:val="24"/>
        </w:rPr>
        <w:t>type</w:t>
      </w:r>
      <w:r w:rsidR="00FC5EE7">
        <w:rPr>
          <w:rFonts w:ascii="Arial Black" w:eastAsia="Times New Roman" w:hAnsi="Arial Black" w:cs="Arial"/>
          <w:color w:val="000000"/>
          <w:sz w:val="24"/>
          <w:szCs w:val="24"/>
        </w:rPr>
        <w:t xml:space="preserve"> model of Kenney Fort that can be taken to the schools for educational uses.</w:t>
      </w:r>
      <w:r w:rsidR="00C16F95">
        <w:rPr>
          <w:rFonts w:ascii="Arial Black" w:eastAsia="Times New Roman" w:hAnsi="Arial Black" w:cs="Arial"/>
          <w:color w:val="000000"/>
          <w:sz w:val="24"/>
          <w:szCs w:val="24"/>
        </w:rPr>
        <w:t xml:space="preserve">  You can help by </w:t>
      </w:r>
      <w:r w:rsidR="00A975AB">
        <w:rPr>
          <w:rFonts w:ascii="Arial Black" w:eastAsia="Times New Roman" w:hAnsi="Arial Black" w:cs="Arial"/>
          <w:color w:val="000000"/>
          <w:sz w:val="24"/>
          <w:szCs w:val="24"/>
        </w:rPr>
        <w:t>gifting</w:t>
      </w:r>
      <w:r w:rsidR="00DE3EBA">
        <w:rPr>
          <w:rFonts w:ascii="Arial Black" w:eastAsia="Times New Roman" w:hAnsi="Arial Black" w:cs="Arial"/>
          <w:color w:val="000000"/>
          <w:sz w:val="24"/>
          <w:szCs w:val="24"/>
        </w:rPr>
        <w:t xml:space="preserve"> </w:t>
      </w:r>
      <w:r w:rsidR="00C16F95">
        <w:rPr>
          <w:rFonts w:ascii="Arial Black" w:eastAsia="Times New Roman" w:hAnsi="Arial Black" w:cs="Arial"/>
          <w:color w:val="000000"/>
          <w:sz w:val="24"/>
          <w:szCs w:val="24"/>
        </w:rPr>
        <w:t xml:space="preserve">a donation for the </w:t>
      </w:r>
      <w:r w:rsidR="008F58B4">
        <w:rPr>
          <w:rFonts w:ascii="Arial Black" w:eastAsia="Times New Roman" w:hAnsi="Arial Black" w:cs="Arial"/>
          <w:color w:val="000000"/>
          <w:sz w:val="24"/>
          <w:szCs w:val="24"/>
        </w:rPr>
        <w:t>Kenney Fort Projects</w:t>
      </w:r>
      <w:r w:rsidR="00977C06">
        <w:rPr>
          <w:rFonts w:ascii="Arial Black" w:eastAsia="Times New Roman" w:hAnsi="Arial Black" w:cs="Arial"/>
          <w:color w:val="000000"/>
          <w:sz w:val="24"/>
          <w:szCs w:val="24"/>
        </w:rPr>
        <w:t xml:space="preserve"> at</w:t>
      </w:r>
      <w:r w:rsidR="00C16F95">
        <w:rPr>
          <w:rFonts w:ascii="Arial Black" w:eastAsia="Times New Roman" w:hAnsi="Arial Black" w:cs="Arial"/>
          <w:color w:val="000000"/>
          <w:sz w:val="24"/>
          <w:szCs w:val="24"/>
        </w:rPr>
        <w:t xml:space="preserve"> www.rrpreservation.org.</w:t>
      </w:r>
    </w:p>
    <w:p w14:paraId="6DA97EDE" w14:textId="77777777" w:rsidR="00043C05" w:rsidRDefault="00043C05" w:rsidP="00A054BB">
      <w:pPr>
        <w:shd w:val="clear" w:color="auto" w:fill="FFFFFF"/>
        <w:spacing w:after="0" w:line="240" w:lineRule="auto"/>
        <w:jc w:val="both"/>
        <w:rPr>
          <w:rFonts w:ascii="Arial Black" w:eastAsia="Times New Roman" w:hAnsi="Arial Black" w:cs="Arial"/>
          <w:color w:val="000000"/>
          <w:sz w:val="24"/>
          <w:szCs w:val="24"/>
        </w:rPr>
      </w:pPr>
    </w:p>
    <w:p w14:paraId="16762739" w14:textId="3A2C96EF" w:rsidR="00043C05" w:rsidRPr="00470DE3" w:rsidRDefault="005467D9" w:rsidP="00A054BB">
      <w:pPr>
        <w:shd w:val="clear" w:color="auto" w:fill="FFFFFF"/>
        <w:spacing w:after="0" w:line="240" w:lineRule="auto"/>
        <w:jc w:val="both"/>
        <w:rPr>
          <w:rFonts w:ascii="Arial Black" w:eastAsia="Times New Roman" w:hAnsi="Arial Black" w:cs="Arial"/>
          <w:sz w:val="24"/>
          <w:szCs w:val="24"/>
          <w:u w:val="single"/>
        </w:rPr>
      </w:pPr>
      <w:r>
        <w:rPr>
          <w:rFonts w:ascii="Arial Black" w:eastAsia="Times New Roman" w:hAnsi="Arial Black" w:cs="Arial"/>
          <w:color w:val="000000"/>
          <w:sz w:val="24"/>
          <w:szCs w:val="24"/>
        </w:rPr>
        <w:t xml:space="preserve">In addition, </w:t>
      </w:r>
      <w:r w:rsidR="00043C05">
        <w:rPr>
          <w:rFonts w:ascii="Arial Black" w:eastAsia="Times New Roman" w:hAnsi="Arial Black" w:cs="Arial"/>
          <w:color w:val="000000"/>
          <w:sz w:val="24"/>
          <w:szCs w:val="24"/>
        </w:rPr>
        <w:t xml:space="preserve">Frank </w:t>
      </w:r>
      <w:proofErr w:type="spellStart"/>
      <w:r w:rsidR="00043C05">
        <w:rPr>
          <w:rFonts w:ascii="Arial Black" w:eastAsia="Times New Roman" w:hAnsi="Arial Black" w:cs="Arial"/>
          <w:color w:val="000000"/>
          <w:sz w:val="24"/>
          <w:szCs w:val="24"/>
        </w:rPr>
        <w:t>Darr</w:t>
      </w:r>
      <w:proofErr w:type="spellEnd"/>
      <w:r w:rsidR="00043C05">
        <w:rPr>
          <w:rFonts w:ascii="Arial Black" w:eastAsia="Times New Roman" w:hAnsi="Arial Black" w:cs="Arial"/>
          <w:color w:val="000000"/>
          <w:sz w:val="24"/>
          <w:szCs w:val="24"/>
        </w:rPr>
        <w:t xml:space="preserve"> and Elroy </w:t>
      </w:r>
      <w:proofErr w:type="spellStart"/>
      <w:r w:rsidR="00043C05">
        <w:rPr>
          <w:rFonts w:ascii="Arial Black" w:eastAsia="Times New Roman" w:hAnsi="Arial Black" w:cs="Arial"/>
          <w:color w:val="000000"/>
          <w:sz w:val="24"/>
          <w:szCs w:val="24"/>
        </w:rPr>
        <w:t>Haverla</w:t>
      </w:r>
      <w:r w:rsidR="009A09E5">
        <w:rPr>
          <w:rFonts w:ascii="Arial Black" w:eastAsia="Times New Roman" w:hAnsi="Arial Black" w:cs="Arial"/>
          <w:color w:val="000000"/>
          <w:sz w:val="24"/>
          <w:szCs w:val="24"/>
        </w:rPr>
        <w:t>h</w:t>
      </w:r>
      <w:proofErr w:type="spellEnd"/>
      <w:r w:rsidR="00043C05">
        <w:rPr>
          <w:rFonts w:ascii="Arial Black" w:eastAsia="Times New Roman" w:hAnsi="Arial Black" w:cs="Arial"/>
          <w:color w:val="000000"/>
          <w:sz w:val="24"/>
          <w:szCs w:val="24"/>
        </w:rPr>
        <w:t xml:space="preserve"> </w:t>
      </w:r>
      <w:r w:rsidR="001B560E">
        <w:rPr>
          <w:rFonts w:ascii="Arial Black" w:eastAsia="Times New Roman" w:hAnsi="Arial Black" w:cs="Arial"/>
          <w:color w:val="000000"/>
          <w:sz w:val="24"/>
          <w:szCs w:val="24"/>
        </w:rPr>
        <w:t>are available to present this</w:t>
      </w:r>
      <w:r w:rsidR="003E3B5A">
        <w:rPr>
          <w:rFonts w:ascii="Arial Black" w:eastAsia="Times New Roman" w:hAnsi="Arial Black" w:cs="Arial"/>
          <w:color w:val="000000"/>
          <w:sz w:val="24"/>
          <w:szCs w:val="24"/>
        </w:rPr>
        <w:t xml:space="preserve"> program to any group in</w:t>
      </w:r>
      <w:r w:rsidR="00BA5920">
        <w:rPr>
          <w:rFonts w:ascii="Arial Black" w:eastAsia="Times New Roman" w:hAnsi="Arial Black" w:cs="Arial"/>
          <w:color w:val="000000"/>
          <w:sz w:val="24"/>
          <w:szCs w:val="24"/>
        </w:rPr>
        <w:t xml:space="preserve"> Round Rock</w:t>
      </w:r>
      <w:r w:rsidR="005168F7">
        <w:rPr>
          <w:rFonts w:ascii="Arial Black" w:eastAsia="Times New Roman" w:hAnsi="Arial Black" w:cs="Arial"/>
          <w:color w:val="000000"/>
          <w:sz w:val="24"/>
          <w:szCs w:val="24"/>
        </w:rPr>
        <w:t>. E</w:t>
      </w:r>
      <w:r w:rsidR="00BA5920">
        <w:rPr>
          <w:rFonts w:ascii="Arial Black" w:eastAsia="Times New Roman" w:hAnsi="Arial Black" w:cs="Arial"/>
          <w:color w:val="000000"/>
          <w:sz w:val="24"/>
          <w:szCs w:val="24"/>
        </w:rPr>
        <w:t>-mail</w:t>
      </w:r>
      <w:r w:rsidR="00EC4C2C">
        <w:rPr>
          <w:rFonts w:ascii="Arial Black" w:eastAsia="Times New Roman" w:hAnsi="Arial Black" w:cs="Arial"/>
          <w:color w:val="000000"/>
          <w:sz w:val="24"/>
          <w:szCs w:val="24"/>
        </w:rPr>
        <w:t xml:space="preserve"> </w:t>
      </w:r>
      <w:r w:rsidR="003E3B5A">
        <w:rPr>
          <w:rFonts w:ascii="Arial Black" w:eastAsia="Times New Roman" w:hAnsi="Arial Black" w:cs="Arial"/>
          <w:color w:val="000000"/>
          <w:sz w:val="24"/>
          <w:szCs w:val="24"/>
        </w:rPr>
        <w:t>re</w:t>
      </w:r>
      <w:r w:rsidR="00BA5920">
        <w:rPr>
          <w:rFonts w:ascii="Arial Black" w:eastAsia="Times New Roman" w:hAnsi="Arial Black" w:cs="Arial"/>
          <w:color w:val="000000"/>
          <w:sz w:val="24"/>
          <w:szCs w:val="24"/>
        </w:rPr>
        <w:t>quest</w:t>
      </w:r>
      <w:r w:rsidR="00B038DC">
        <w:rPr>
          <w:rFonts w:ascii="Arial Black" w:eastAsia="Times New Roman" w:hAnsi="Arial Black" w:cs="Arial"/>
          <w:color w:val="000000"/>
          <w:sz w:val="24"/>
          <w:szCs w:val="24"/>
        </w:rPr>
        <w:t xml:space="preserve"> </w:t>
      </w:r>
      <w:r w:rsidR="00BA5920">
        <w:rPr>
          <w:rFonts w:ascii="Arial Black" w:eastAsia="Times New Roman" w:hAnsi="Arial Black" w:cs="Arial"/>
          <w:color w:val="000000"/>
          <w:sz w:val="24"/>
          <w:szCs w:val="24"/>
        </w:rPr>
        <w:t xml:space="preserve">to </w:t>
      </w:r>
      <w:r w:rsidR="00B038DC" w:rsidRPr="00470DE3">
        <w:rPr>
          <w:rFonts w:ascii="Arial Black" w:eastAsia="Times New Roman" w:hAnsi="Arial Black" w:cs="Arial"/>
          <w:sz w:val="24"/>
          <w:szCs w:val="24"/>
          <w:u w:val="single"/>
        </w:rPr>
        <w:t>round</w:t>
      </w:r>
      <w:hyperlink r:id="rId18" w:history="1">
        <w:r w:rsidR="00A054BB" w:rsidRPr="00470DE3">
          <w:rPr>
            <w:rStyle w:val="Hyperlink"/>
            <w:rFonts w:ascii="Arial Black" w:eastAsia="Times New Roman" w:hAnsi="Arial Black" w:cs="Arial"/>
            <w:color w:val="auto"/>
            <w:sz w:val="24"/>
            <w:szCs w:val="24"/>
          </w:rPr>
          <w:t>rockpreservation50@yahoo.com</w:t>
        </w:r>
      </w:hyperlink>
      <w:r w:rsidR="00F31AD6" w:rsidRPr="00470DE3">
        <w:rPr>
          <w:rFonts w:ascii="Arial Black" w:eastAsia="Times New Roman" w:hAnsi="Arial Black" w:cs="Arial"/>
          <w:sz w:val="24"/>
          <w:szCs w:val="24"/>
          <w:u w:val="single"/>
        </w:rPr>
        <w:t>.</w:t>
      </w:r>
    </w:p>
    <w:p w14:paraId="56E6D1F1" w14:textId="77777777" w:rsidR="00DB49E3" w:rsidRDefault="00DB49E3" w:rsidP="00A054BB">
      <w:pPr>
        <w:shd w:val="clear" w:color="auto" w:fill="FFFFFF"/>
        <w:spacing w:after="0" w:line="240" w:lineRule="auto"/>
        <w:jc w:val="both"/>
        <w:rPr>
          <w:rFonts w:ascii="Arial Black" w:eastAsia="Times New Roman" w:hAnsi="Arial Black" w:cs="Arial"/>
          <w:sz w:val="24"/>
          <w:szCs w:val="24"/>
        </w:rPr>
      </w:pPr>
    </w:p>
    <w:p w14:paraId="6AF68600" w14:textId="77777777" w:rsidR="00D84776" w:rsidRDefault="00D84776" w:rsidP="00A054BB">
      <w:pPr>
        <w:shd w:val="clear" w:color="auto" w:fill="FFFFFF"/>
        <w:spacing w:after="0" w:line="240" w:lineRule="auto"/>
        <w:jc w:val="both"/>
        <w:rPr>
          <w:rFonts w:ascii="Arial Black" w:eastAsia="Times New Roman" w:hAnsi="Arial Black" w:cs="Arial"/>
          <w:sz w:val="24"/>
          <w:szCs w:val="24"/>
        </w:rPr>
      </w:pPr>
    </w:p>
    <w:p w14:paraId="56E7F607" w14:textId="4969628D" w:rsidR="00DB49E3" w:rsidRDefault="00DB49E3" w:rsidP="00A054BB">
      <w:pPr>
        <w:shd w:val="clear" w:color="auto" w:fill="FFFFFF"/>
        <w:spacing w:after="0" w:line="240" w:lineRule="auto"/>
        <w:jc w:val="both"/>
        <w:rPr>
          <w:rFonts w:ascii="Arial Black" w:eastAsia="Times New Roman" w:hAnsi="Arial Black" w:cs="Arial"/>
          <w:sz w:val="24"/>
          <w:szCs w:val="24"/>
        </w:rPr>
      </w:pPr>
      <w:r>
        <w:rPr>
          <w:rFonts w:ascii="Arial Black" w:eastAsia="Times New Roman" w:hAnsi="Arial Black" w:cs="Arial"/>
          <w:sz w:val="24"/>
          <w:szCs w:val="24"/>
        </w:rPr>
        <w:t xml:space="preserve">Frank </w:t>
      </w:r>
      <w:proofErr w:type="spellStart"/>
      <w:r>
        <w:rPr>
          <w:rFonts w:ascii="Arial Black" w:eastAsia="Times New Roman" w:hAnsi="Arial Black" w:cs="Arial"/>
          <w:sz w:val="24"/>
          <w:szCs w:val="24"/>
        </w:rPr>
        <w:t>Darr</w:t>
      </w:r>
      <w:proofErr w:type="spellEnd"/>
      <w:r>
        <w:rPr>
          <w:rFonts w:ascii="Arial Black" w:eastAsia="Times New Roman" w:hAnsi="Arial Black" w:cs="Arial"/>
          <w:sz w:val="24"/>
          <w:szCs w:val="24"/>
        </w:rPr>
        <w:t xml:space="preserve"> (RRP VP) </w:t>
      </w:r>
      <w:r w:rsidR="00602B4B">
        <w:rPr>
          <w:rFonts w:ascii="Arial Black" w:eastAsia="Times New Roman" w:hAnsi="Arial Black" w:cs="Arial"/>
          <w:sz w:val="24"/>
          <w:szCs w:val="24"/>
        </w:rPr>
        <w:t xml:space="preserve">is </w:t>
      </w:r>
      <w:proofErr w:type="gramStart"/>
      <w:r w:rsidR="00602B4B">
        <w:rPr>
          <w:rFonts w:ascii="Arial Black" w:eastAsia="Times New Roman" w:hAnsi="Arial Black" w:cs="Arial"/>
          <w:sz w:val="24"/>
          <w:szCs w:val="24"/>
        </w:rPr>
        <w:t xml:space="preserve">researching </w:t>
      </w:r>
      <w:r>
        <w:rPr>
          <w:rFonts w:ascii="Arial Black" w:eastAsia="Times New Roman" w:hAnsi="Arial Black" w:cs="Arial"/>
          <w:sz w:val="24"/>
          <w:szCs w:val="24"/>
        </w:rPr>
        <w:t xml:space="preserve"> </w:t>
      </w:r>
      <w:r w:rsidR="00FF7304">
        <w:rPr>
          <w:rFonts w:ascii="Arial Black" w:eastAsia="Times New Roman" w:hAnsi="Arial Black" w:cs="Arial"/>
          <w:sz w:val="24"/>
          <w:szCs w:val="24"/>
        </w:rPr>
        <w:t>writings</w:t>
      </w:r>
      <w:proofErr w:type="gramEnd"/>
      <w:r w:rsidR="00FF7304">
        <w:rPr>
          <w:rFonts w:ascii="Arial Black" w:eastAsia="Times New Roman" w:hAnsi="Arial Black" w:cs="Arial"/>
          <w:sz w:val="24"/>
          <w:szCs w:val="24"/>
        </w:rPr>
        <w:t xml:space="preserve"> published</w:t>
      </w:r>
      <w:r w:rsidR="00605A00">
        <w:rPr>
          <w:rFonts w:ascii="Arial Black" w:eastAsia="Times New Roman" w:hAnsi="Arial Black" w:cs="Arial"/>
          <w:sz w:val="24"/>
          <w:szCs w:val="24"/>
        </w:rPr>
        <w:t xml:space="preserve"> in a book</w:t>
      </w:r>
      <w:r w:rsidR="00FF7304">
        <w:rPr>
          <w:rFonts w:ascii="Arial Black" w:eastAsia="Times New Roman" w:hAnsi="Arial Black" w:cs="Arial"/>
          <w:sz w:val="24"/>
          <w:szCs w:val="24"/>
        </w:rPr>
        <w:t xml:space="preserve"> </w:t>
      </w:r>
      <w:r w:rsidR="00251577">
        <w:rPr>
          <w:rFonts w:ascii="Arial Black" w:eastAsia="Times New Roman" w:hAnsi="Arial Black" w:cs="Arial"/>
          <w:sz w:val="24"/>
          <w:szCs w:val="24"/>
        </w:rPr>
        <w:t xml:space="preserve">100 year </w:t>
      </w:r>
      <w:r w:rsidR="00FF7304">
        <w:rPr>
          <w:rFonts w:ascii="Arial Black" w:eastAsia="Times New Roman" w:hAnsi="Arial Black" w:cs="Arial"/>
          <w:sz w:val="24"/>
          <w:szCs w:val="24"/>
        </w:rPr>
        <w:t>ago</w:t>
      </w:r>
      <w:r w:rsidR="00251577">
        <w:rPr>
          <w:rFonts w:ascii="Arial Black" w:eastAsia="Times New Roman" w:hAnsi="Arial Black" w:cs="Arial"/>
          <w:sz w:val="24"/>
          <w:szCs w:val="24"/>
        </w:rPr>
        <w:t xml:space="preserve"> </w:t>
      </w:r>
      <w:r w:rsidR="00795C9B">
        <w:rPr>
          <w:rFonts w:ascii="Arial Black" w:eastAsia="Times New Roman" w:hAnsi="Arial Black" w:cs="Arial"/>
          <w:sz w:val="24"/>
          <w:szCs w:val="24"/>
        </w:rPr>
        <w:t xml:space="preserve">on this topic </w:t>
      </w:r>
      <w:r w:rsidR="00345F2D">
        <w:rPr>
          <w:rFonts w:ascii="Arial Black" w:eastAsia="Times New Roman" w:hAnsi="Arial Black" w:cs="Arial"/>
          <w:sz w:val="24"/>
          <w:szCs w:val="24"/>
        </w:rPr>
        <w:t xml:space="preserve">and </w:t>
      </w:r>
      <w:r w:rsidR="00207680">
        <w:rPr>
          <w:rFonts w:ascii="Arial Black" w:eastAsia="Times New Roman" w:hAnsi="Arial Black" w:cs="Arial"/>
          <w:sz w:val="24"/>
          <w:szCs w:val="24"/>
        </w:rPr>
        <w:t xml:space="preserve">he </w:t>
      </w:r>
      <w:r w:rsidR="00345F2D">
        <w:rPr>
          <w:rFonts w:ascii="Arial Black" w:eastAsia="Times New Roman" w:hAnsi="Arial Black" w:cs="Arial"/>
          <w:sz w:val="24"/>
          <w:szCs w:val="24"/>
        </w:rPr>
        <w:t>plans to</w:t>
      </w:r>
      <w:r w:rsidR="00795C9B">
        <w:rPr>
          <w:rFonts w:ascii="Arial Black" w:eastAsia="Times New Roman" w:hAnsi="Arial Black" w:cs="Arial"/>
          <w:sz w:val="24"/>
          <w:szCs w:val="24"/>
        </w:rPr>
        <w:t xml:space="preserve"> expand</w:t>
      </w:r>
      <w:r w:rsidR="00345F2D">
        <w:rPr>
          <w:rFonts w:ascii="Arial Black" w:eastAsia="Times New Roman" w:hAnsi="Arial Black" w:cs="Arial"/>
          <w:sz w:val="24"/>
          <w:szCs w:val="24"/>
        </w:rPr>
        <w:t xml:space="preserve"> this</w:t>
      </w:r>
      <w:r w:rsidR="00602B4B">
        <w:rPr>
          <w:rFonts w:ascii="Arial Black" w:eastAsia="Times New Roman" w:hAnsi="Arial Black" w:cs="Arial"/>
          <w:sz w:val="24"/>
          <w:szCs w:val="24"/>
        </w:rPr>
        <w:t xml:space="preserve"> new</w:t>
      </w:r>
      <w:r w:rsidR="00795C9B">
        <w:rPr>
          <w:rFonts w:ascii="Arial Black" w:eastAsia="Times New Roman" w:hAnsi="Arial Black" w:cs="Arial"/>
          <w:sz w:val="24"/>
          <w:szCs w:val="24"/>
        </w:rPr>
        <w:t xml:space="preserve"> information into his briefings.</w:t>
      </w:r>
      <w:r w:rsidR="00251577">
        <w:rPr>
          <w:rFonts w:ascii="Arial Black" w:eastAsia="Times New Roman" w:hAnsi="Arial Black" w:cs="Arial"/>
          <w:sz w:val="24"/>
          <w:szCs w:val="24"/>
        </w:rPr>
        <w:t xml:space="preserve"> </w:t>
      </w:r>
      <w:r w:rsidR="00307B70">
        <w:rPr>
          <w:rFonts w:ascii="Arial Black" w:eastAsia="Times New Roman" w:hAnsi="Arial Black" w:cs="Arial"/>
          <w:sz w:val="24"/>
          <w:szCs w:val="24"/>
        </w:rPr>
        <w:t xml:space="preserve"> More to come.</w:t>
      </w:r>
    </w:p>
    <w:p w14:paraId="76925579" w14:textId="77777777" w:rsidR="007B3AC5" w:rsidRDefault="007B3AC5" w:rsidP="00A054BB">
      <w:pPr>
        <w:shd w:val="clear" w:color="auto" w:fill="FFFFFF"/>
        <w:spacing w:after="0" w:line="240" w:lineRule="auto"/>
        <w:jc w:val="both"/>
        <w:rPr>
          <w:rFonts w:ascii="Arial Black" w:eastAsia="Times New Roman" w:hAnsi="Arial Black" w:cs="Arial"/>
          <w:sz w:val="24"/>
          <w:szCs w:val="24"/>
        </w:rPr>
      </w:pPr>
    </w:p>
    <w:p w14:paraId="1ED52782" w14:textId="6FACC037" w:rsidR="007B3AC5" w:rsidRDefault="007B3AC5" w:rsidP="0058016E">
      <w:pPr>
        <w:shd w:val="clear" w:color="auto" w:fill="FFFFFF"/>
        <w:spacing w:after="0" w:line="240" w:lineRule="auto"/>
        <w:jc w:val="center"/>
        <w:rPr>
          <w:rFonts w:ascii="Arial Black" w:eastAsia="Times New Roman" w:hAnsi="Arial Black" w:cs="Arial"/>
          <w:sz w:val="24"/>
          <w:szCs w:val="24"/>
        </w:rPr>
      </w:pPr>
      <w:r>
        <w:rPr>
          <w:rFonts w:ascii="Arial Black" w:eastAsia="Times New Roman" w:hAnsi="Arial Black" w:cs="Arial"/>
          <w:sz w:val="24"/>
          <w:szCs w:val="24"/>
        </w:rPr>
        <w:t>JAMES</w:t>
      </w:r>
      <w:r w:rsidR="00F4218C">
        <w:rPr>
          <w:rFonts w:ascii="Arial Black" w:eastAsia="Times New Roman" w:hAnsi="Arial Black" w:cs="Arial"/>
          <w:sz w:val="24"/>
          <w:szCs w:val="24"/>
        </w:rPr>
        <w:t xml:space="preserve"> CORNELIUS (JIMMIE) RICHARDS</w:t>
      </w:r>
      <w:r w:rsidR="0058016E">
        <w:rPr>
          <w:rFonts w:ascii="Arial Black" w:eastAsia="Times New Roman" w:hAnsi="Arial Black" w:cs="Arial"/>
          <w:sz w:val="24"/>
          <w:szCs w:val="24"/>
        </w:rPr>
        <w:t>, SR</w:t>
      </w:r>
      <w:r w:rsidR="00AA1BF4">
        <w:rPr>
          <w:rFonts w:ascii="Arial Black" w:eastAsia="Times New Roman" w:hAnsi="Arial Black" w:cs="Arial"/>
          <w:sz w:val="24"/>
          <w:szCs w:val="24"/>
        </w:rPr>
        <w:t>. (89)</w:t>
      </w:r>
    </w:p>
    <w:p w14:paraId="5202869A" w14:textId="77777777" w:rsidR="00EC6C8E" w:rsidRDefault="00EC6C8E" w:rsidP="0058016E">
      <w:pPr>
        <w:shd w:val="clear" w:color="auto" w:fill="FFFFFF"/>
        <w:spacing w:after="0" w:line="240" w:lineRule="auto"/>
        <w:jc w:val="center"/>
        <w:rPr>
          <w:rFonts w:ascii="Arial Black" w:eastAsia="Times New Roman" w:hAnsi="Arial Black" w:cs="Arial"/>
          <w:sz w:val="24"/>
          <w:szCs w:val="24"/>
        </w:rPr>
      </w:pPr>
    </w:p>
    <w:p w14:paraId="090FAB85" w14:textId="3933C9A2" w:rsidR="00EC6C8E" w:rsidRDefault="00EC6C8E" w:rsidP="0058016E">
      <w:pPr>
        <w:shd w:val="clear" w:color="auto" w:fill="FFFFFF"/>
        <w:spacing w:after="0" w:line="240" w:lineRule="auto"/>
        <w:jc w:val="center"/>
        <w:rPr>
          <w:rFonts w:ascii="Arial Black" w:eastAsia="Times New Roman" w:hAnsi="Arial Black" w:cs="Arial"/>
          <w:sz w:val="24"/>
          <w:szCs w:val="24"/>
        </w:rPr>
      </w:pPr>
      <w:r>
        <w:rPr>
          <w:noProof/>
        </w:rPr>
        <w:drawing>
          <wp:inline distT="0" distB="0" distL="0" distR="0" wp14:anchorId="12CB2E29" wp14:editId="5F019C9D">
            <wp:extent cx="1952625" cy="2535877"/>
            <wp:effectExtent l="0" t="0" r="0" b="0"/>
            <wp:docPr id="10" name="Picture 10" descr="James Cornelius Richards, Sr. Decatur, Texas Obit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mes Cornelius Richards, Sr. Decatur, Texas Obituar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4096" cy="2550775"/>
                    </a:xfrm>
                    <a:prstGeom prst="rect">
                      <a:avLst/>
                    </a:prstGeom>
                    <a:ln>
                      <a:noFill/>
                    </a:ln>
                    <a:effectLst>
                      <a:softEdge rad="112500"/>
                    </a:effectLst>
                  </pic:spPr>
                </pic:pic>
              </a:graphicData>
            </a:graphic>
          </wp:inline>
        </w:drawing>
      </w:r>
    </w:p>
    <w:p w14:paraId="3FA7F856" w14:textId="77777777" w:rsidR="00261C85" w:rsidRDefault="00261C85" w:rsidP="00A054BB">
      <w:pPr>
        <w:shd w:val="clear" w:color="auto" w:fill="FFFFFF"/>
        <w:spacing w:after="0" w:line="240" w:lineRule="auto"/>
        <w:jc w:val="both"/>
        <w:rPr>
          <w:rFonts w:ascii="Arial Black" w:eastAsia="Times New Roman" w:hAnsi="Arial Black" w:cs="Arial"/>
          <w:sz w:val="24"/>
          <w:szCs w:val="24"/>
        </w:rPr>
      </w:pPr>
    </w:p>
    <w:p w14:paraId="21E83A8E" w14:textId="77777777" w:rsidR="00A47378" w:rsidRDefault="00D85F02" w:rsidP="00A054BB">
      <w:pPr>
        <w:shd w:val="clear" w:color="auto" w:fill="FFFFFF"/>
        <w:spacing w:after="0" w:line="240" w:lineRule="auto"/>
        <w:jc w:val="both"/>
        <w:rPr>
          <w:rFonts w:ascii="Arial Black" w:eastAsia="Times New Roman" w:hAnsi="Arial Black" w:cs="Arial"/>
          <w:sz w:val="24"/>
          <w:szCs w:val="24"/>
        </w:rPr>
      </w:pPr>
      <w:r>
        <w:rPr>
          <w:rFonts w:ascii="Arial Black" w:eastAsia="Times New Roman" w:hAnsi="Arial Black" w:cs="Arial"/>
          <w:sz w:val="24"/>
          <w:szCs w:val="24"/>
        </w:rPr>
        <w:t>RRP</w:t>
      </w:r>
      <w:r w:rsidR="0058016E">
        <w:rPr>
          <w:rFonts w:ascii="Arial Black" w:eastAsia="Times New Roman" w:hAnsi="Arial Black" w:cs="Arial"/>
          <w:sz w:val="24"/>
          <w:szCs w:val="24"/>
        </w:rPr>
        <w:t xml:space="preserve"> is saddened by the death of</w:t>
      </w:r>
      <w:r w:rsidR="006B3CEB">
        <w:rPr>
          <w:rFonts w:ascii="Arial Black" w:eastAsia="Times New Roman" w:hAnsi="Arial Black" w:cs="Arial"/>
          <w:sz w:val="24"/>
          <w:szCs w:val="24"/>
        </w:rPr>
        <w:t xml:space="preserve"> Judy Anderson’s Uncle Jimmie, </w:t>
      </w:r>
      <w:r w:rsidR="00966D03">
        <w:rPr>
          <w:rFonts w:ascii="Arial Black" w:eastAsia="Times New Roman" w:hAnsi="Arial Black" w:cs="Arial"/>
          <w:sz w:val="24"/>
          <w:szCs w:val="24"/>
        </w:rPr>
        <w:t xml:space="preserve">James Cornelius Richards, Sr. </w:t>
      </w:r>
    </w:p>
    <w:p w14:paraId="5DA80441" w14:textId="77777777" w:rsidR="00A47378" w:rsidRDefault="00A47378" w:rsidP="00A054BB">
      <w:pPr>
        <w:shd w:val="clear" w:color="auto" w:fill="FFFFFF"/>
        <w:spacing w:after="0" w:line="240" w:lineRule="auto"/>
        <w:jc w:val="both"/>
        <w:rPr>
          <w:rFonts w:ascii="Arial Black" w:eastAsia="Times New Roman" w:hAnsi="Arial Black" w:cs="Arial"/>
          <w:sz w:val="24"/>
          <w:szCs w:val="24"/>
        </w:rPr>
      </w:pPr>
    </w:p>
    <w:p w14:paraId="5E0C2242" w14:textId="77CA987B" w:rsidR="00A47378" w:rsidRDefault="00966D03" w:rsidP="00A054BB">
      <w:pPr>
        <w:shd w:val="clear" w:color="auto" w:fill="FFFFFF"/>
        <w:spacing w:after="0" w:line="240" w:lineRule="auto"/>
        <w:jc w:val="both"/>
        <w:rPr>
          <w:rFonts w:ascii="Arial Black" w:eastAsia="Times New Roman" w:hAnsi="Arial Black" w:cs="Arial"/>
          <w:sz w:val="24"/>
          <w:szCs w:val="24"/>
        </w:rPr>
      </w:pPr>
      <w:r>
        <w:rPr>
          <w:rFonts w:ascii="Arial Black" w:eastAsia="Times New Roman" w:hAnsi="Arial Black" w:cs="Arial"/>
          <w:sz w:val="24"/>
          <w:szCs w:val="24"/>
        </w:rPr>
        <w:t>Jimmie</w:t>
      </w:r>
      <w:r w:rsidR="006B3CEB">
        <w:rPr>
          <w:rFonts w:ascii="Arial Black" w:eastAsia="Times New Roman" w:hAnsi="Arial Black" w:cs="Arial"/>
          <w:sz w:val="24"/>
          <w:szCs w:val="24"/>
        </w:rPr>
        <w:t xml:space="preserve"> passed away on December 21, </w:t>
      </w:r>
      <w:proofErr w:type="gramStart"/>
      <w:r w:rsidR="006B3CEB">
        <w:rPr>
          <w:rFonts w:ascii="Arial Black" w:eastAsia="Times New Roman" w:hAnsi="Arial Black" w:cs="Arial"/>
          <w:sz w:val="24"/>
          <w:szCs w:val="24"/>
        </w:rPr>
        <w:t>2021</w:t>
      </w:r>
      <w:proofErr w:type="gramEnd"/>
      <w:r w:rsidR="006B3CEB">
        <w:rPr>
          <w:rFonts w:ascii="Arial Black" w:eastAsia="Times New Roman" w:hAnsi="Arial Black" w:cs="Arial"/>
          <w:sz w:val="24"/>
          <w:szCs w:val="24"/>
        </w:rPr>
        <w:t xml:space="preserve"> in Decatur.  Jimmie</w:t>
      </w:r>
      <w:r w:rsidR="000713C4">
        <w:rPr>
          <w:rFonts w:ascii="Arial Black" w:eastAsia="Times New Roman" w:hAnsi="Arial Black" w:cs="Arial"/>
          <w:sz w:val="24"/>
          <w:szCs w:val="24"/>
        </w:rPr>
        <w:t xml:space="preserve"> grew up </w:t>
      </w:r>
      <w:r w:rsidR="00AC3363">
        <w:rPr>
          <w:rFonts w:ascii="Arial Black" w:eastAsia="Times New Roman" w:hAnsi="Arial Black" w:cs="Arial"/>
          <w:sz w:val="24"/>
          <w:szCs w:val="24"/>
        </w:rPr>
        <w:t xml:space="preserve">as a child </w:t>
      </w:r>
      <w:r w:rsidR="000713C4">
        <w:rPr>
          <w:rFonts w:ascii="Arial Black" w:eastAsia="Times New Roman" w:hAnsi="Arial Black" w:cs="Arial"/>
          <w:sz w:val="24"/>
          <w:szCs w:val="24"/>
        </w:rPr>
        <w:t>living in the Old Stagecoach Inn and was the first major contributor to the RRP Old Stagecoach Inn</w:t>
      </w:r>
      <w:r w:rsidR="005E0356">
        <w:rPr>
          <w:rFonts w:ascii="Arial Black" w:eastAsia="Times New Roman" w:hAnsi="Arial Black" w:cs="Arial"/>
          <w:sz w:val="24"/>
          <w:szCs w:val="24"/>
        </w:rPr>
        <w:t xml:space="preserve"> Relocation/Restoration</w:t>
      </w:r>
      <w:r w:rsidR="000713C4">
        <w:rPr>
          <w:rFonts w:ascii="Arial Black" w:eastAsia="Times New Roman" w:hAnsi="Arial Black" w:cs="Arial"/>
          <w:sz w:val="24"/>
          <w:szCs w:val="24"/>
        </w:rPr>
        <w:t xml:space="preserve"> Fund.</w:t>
      </w:r>
      <w:r w:rsidR="002A330C">
        <w:rPr>
          <w:rFonts w:ascii="Arial Black" w:eastAsia="Times New Roman" w:hAnsi="Arial Black" w:cs="Arial"/>
          <w:sz w:val="24"/>
          <w:szCs w:val="24"/>
        </w:rPr>
        <w:t xml:space="preserve"> </w:t>
      </w:r>
    </w:p>
    <w:p w14:paraId="7E7C2ED1" w14:textId="77777777" w:rsidR="00A47378" w:rsidRDefault="00A47378" w:rsidP="00A054BB">
      <w:pPr>
        <w:shd w:val="clear" w:color="auto" w:fill="FFFFFF"/>
        <w:spacing w:after="0" w:line="240" w:lineRule="auto"/>
        <w:jc w:val="both"/>
        <w:rPr>
          <w:rFonts w:ascii="Arial Black" w:eastAsia="Times New Roman" w:hAnsi="Arial Black" w:cs="Arial"/>
          <w:sz w:val="24"/>
          <w:szCs w:val="24"/>
        </w:rPr>
      </w:pPr>
    </w:p>
    <w:p w14:paraId="54792433" w14:textId="5099B7BA" w:rsidR="00D85F02" w:rsidRDefault="002A330C" w:rsidP="00A054BB">
      <w:pPr>
        <w:shd w:val="clear" w:color="auto" w:fill="FFFFFF"/>
        <w:spacing w:after="0" w:line="240" w:lineRule="auto"/>
        <w:jc w:val="both"/>
        <w:rPr>
          <w:rFonts w:ascii="Arial Black" w:eastAsia="Times New Roman" w:hAnsi="Arial Black" w:cs="Arial"/>
          <w:sz w:val="24"/>
          <w:szCs w:val="24"/>
        </w:rPr>
      </w:pPr>
      <w:r>
        <w:rPr>
          <w:rFonts w:ascii="Arial Black" w:eastAsia="Times New Roman" w:hAnsi="Arial Black" w:cs="Arial"/>
          <w:sz w:val="24"/>
          <w:szCs w:val="24"/>
        </w:rPr>
        <w:t xml:space="preserve">Throughout the past </w:t>
      </w:r>
      <w:r w:rsidR="00A47378">
        <w:rPr>
          <w:rFonts w:ascii="Arial Black" w:eastAsia="Times New Roman" w:hAnsi="Arial Black" w:cs="Arial"/>
          <w:sz w:val="24"/>
          <w:szCs w:val="24"/>
        </w:rPr>
        <w:t>severa</w:t>
      </w:r>
      <w:r w:rsidR="00AC3363">
        <w:rPr>
          <w:rFonts w:ascii="Arial Black" w:eastAsia="Times New Roman" w:hAnsi="Arial Black" w:cs="Arial"/>
          <w:sz w:val="24"/>
          <w:szCs w:val="24"/>
        </w:rPr>
        <w:t xml:space="preserve">l </w:t>
      </w:r>
      <w:r w:rsidR="005E0356">
        <w:rPr>
          <w:rFonts w:ascii="Arial Black" w:eastAsia="Times New Roman" w:hAnsi="Arial Black" w:cs="Arial"/>
          <w:sz w:val="24"/>
          <w:szCs w:val="24"/>
        </w:rPr>
        <w:t>y</w:t>
      </w:r>
      <w:r>
        <w:rPr>
          <w:rFonts w:ascii="Arial Black" w:eastAsia="Times New Roman" w:hAnsi="Arial Black" w:cs="Arial"/>
          <w:sz w:val="24"/>
          <w:szCs w:val="24"/>
        </w:rPr>
        <w:t>ears, Jimmie provided</w:t>
      </w:r>
      <w:r w:rsidR="00441604">
        <w:rPr>
          <w:rFonts w:ascii="Arial Black" w:eastAsia="Times New Roman" w:hAnsi="Arial Black" w:cs="Arial"/>
          <w:sz w:val="24"/>
          <w:szCs w:val="24"/>
        </w:rPr>
        <w:t xml:space="preserve"> details about the Inn </w:t>
      </w:r>
      <w:r w:rsidR="00715BBA">
        <w:rPr>
          <w:rFonts w:ascii="Arial Black" w:eastAsia="Times New Roman" w:hAnsi="Arial Black" w:cs="Arial"/>
          <w:sz w:val="24"/>
          <w:szCs w:val="24"/>
        </w:rPr>
        <w:t>from</w:t>
      </w:r>
      <w:r w:rsidR="00441604">
        <w:rPr>
          <w:rFonts w:ascii="Arial Black" w:eastAsia="Times New Roman" w:hAnsi="Arial Black" w:cs="Arial"/>
          <w:sz w:val="24"/>
          <w:szCs w:val="24"/>
        </w:rPr>
        <w:t xml:space="preserve"> his memories living in the Inn.  Jimmie</w:t>
      </w:r>
      <w:r w:rsidR="00261C85">
        <w:rPr>
          <w:rFonts w:ascii="Arial Black" w:eastAsia="Times New Roman" w:hAnsi="Arial Black" w:cs="Arial"/>
          <w:sz w:val="24"/>
          <w:szCs w:val="24"/>
        </w:rPr>
        <w:t>’s information</w:t>
      </w:r>
      <w:r w:rsidR="00441604">
        <w:rPr>
          <w:rFonts w:ascii="Arial Black" w:eastAsia="Times New Roman" w:hAnsi="Arial Black" w:cs="Arial"/>
          <w:sz w:val="24"/>
          <w:szCs w:val="24"/>
        </w:rPr>
        <w:t xml:space="preserve"> </w:t>
      </w:r>
      <w:r w:rsidR="00FE53CC">
        <w:rPr>
          <w:rFonts w:ascii="Arial Black" w:eastAsia="Times New Roman" w:hAnsi="Arial Black" w:cs="Arial"/>
          <w:sz w:val="24"/>
          <w:szCs w:val="24"/>
        </w:rPr>
        <w:t>helped</w:t>
      </w:r>
      <w:r w:rsidR="00DB519A">
        <w:rPr>
          <w:rFonts w:ascii="Arial Black" w:eastAsia="Times New Roman" w:hAnsi="Arial Black" w:cs="Arial"/>
          <w:sz w:val="24"/>
          <w:szCs w:val="24"/>
        </w:rPr>
        <w:t xml:space="preserve"> </w:t>
      </w:r>
      <w:proofErr w:type="gramStart"/>
      <w:r w:rsidR="00DB519A">
        <w:rPr>
          <w:rFonts w:ascii="Arial Black" w:eastAsia="Times New Roman" w:hAnsi="Arial Black" w:cs="Arial"/>
          <w:sz w:val="24"/>
          <w:szCs w:val="24"/>
        </w:rPr>
        <w:t>RRP</w:t>
      </w:r>
      <w:proofErr w:type="gramEnd"/>
      <w:r w:rsidR="00DB519A">
        <w:rPr>
          <w:rFonts w:ascii="Arial Black" w:eastAsia="Times New Roman" w:hAnsi="Arial Black" w:cs="Arial"/>
          <w:sz w:val="24"/>
          <w:szCs w:val="24"/>
        </w:rPr>
        <w:t xml:space="preserve"> and the City of Round Rock Historic Preservation Office</w:t>
      </w:r>
      <w:r w:rsidR="00FE53CC">
        <w:rPr>
          <w:rFonts w:ascii="Arial Black" w:eastAsia="Times New Roman" w:hAnsi="Arial Black" w:cs="Arial"/>
          <w:sz w:val="24"/>
          <w:szCs w:val="24"/>
        </w:rPr>
        <w:t xml:space="preserve"> </w:t>
      </w:r>
      <w:r w:rsidR="004709D0">
        <w:rPr>
          <w:rFonts w:ascii="Arial Black" w:eastAsia="Times New Roman" w:hAnsi="Arial Black" w:cs="Arial"/>
          <w:sz w:val="24"/>
          <w:szCs w:val="24"/>
        </w:rPr>
        <w:t>captur</w:t>
      </w:r>
      <w:r w:rsidR="00FE53CC">
        <w:rPr>
          <w:rFonts w:ascii="Arial Black" w:eastAsia="Times New Roman" w:hAnsi="Arial Black" w:cs="Arial"/>
          <w:sz w:val="24"/>
          <w:szCs w:val="24"/>
        </w:rPr>
        <w:t>e</w:t>
      </w:r>
      <w:r w:rsidR="004709D0">
        <w:rPr>
          <w:rFonts w:ascii="Arial Black" w:eastAsia="Times New Roman" w:hAnsi="Arial Black" w:cs="Arial"/>
          <w:sz w:val="24"/>
          <w:szCs w:val="24"/>
        </w:rPr>
        <w:t xml:space="preserve"> the</w:t>
      </w:r>
      <w:r w:rsidR="000974EA">
        <w:rPr>
          <w:rFonts w:ascii="Arial Black" w:eastAsia="Times New Roman" w:hAnsi="Arial Black" w:cs="Arial"/>
          <w:sz w:val="24"/>
          <w:szCs w:val="24"/>
        </w:rPr>
        <w:t xml:space="preserve"> real story of the Inn</w:t>
      </w:r>
      <w:r w:rsidR="00DB519A">
        <w:rPr>
          <w:rFonts w:ascii="Arial Black" w:eastAsia="Times New Roman" w:hAnsi="Arial Black" w:cs="Arial"/>
          <w:sz w:val="24"/>
          <w:szCs w:val="24"/>
        </w:rPr>
        <w:t>, which has</w:t>
      </w:r>
      <w:r w:rsidR="00FE53CC">
        <w:rPr>
          <w:rFonts w:ascii="Arial Black" w:eastAsia="Times New Roman" w:hAnsi="Arial Black" w:cs="Arial"/>
          <w:sz w:val="24"/>
          <w:szCs w:val="24"/>
        </w:rPr>
        <w:t xml:space="preserve"> proven to be priceless in</w:t>
      </w:r>
      <w:r w:rsidR="002A5D3F">
        <w:rPr>
          <w:rFonts w:ascii="Arial Black" w:eastAsia="Times New Roman" w:hAnsi="Arial Black" w:cs="Arial"/>
          <w:sz w:val="24"/>
          <w:szCs w:val="24"/>
        </w:rPr>
        <w:t xml:space="preserve"> </w:t>
      </w:r>
      <w:r w:rsidR="00AC3221">
        <w:rPr>
          <w:rFonts w:ascii="Arial Black" w:eastAsia="Times New Roman" w:hAnsi="Arial Black" w:cs="Arial"/>
          <w:sz w:val="24"/>
          <w:szCs w:val="24"/>
        </w:rPr>
        <w:t>recording the Inn’s rich history</w:t>
      </w:r>
      <w:r w:rsidR="008C3FAD">
        <w:rPr>
          <w:rFonts w:ascii="Arial Black" w:eastAsia="Times New Roman" w:hAnsi="Arial Black" w:cs="Arial"/>
          <w:sz w:val="24"/>
          <w:szCs w:val="24"/>
        </w:rPr>
        <w:t>.</w:t>
      </w:r>
      <w:r w:rsidR="00FE53CC">
        <w:rPr>
          <w:rFonts w:ascii="Arial Black" w:eastAsia="Times New Roman" w:hAnsi="Arial Black" w:cs="Arial"/>
          <w:sz w:val="24"/>
          <w:szCs w:val="24"/>
        </w:rPr>
        <w:t xml:space="preserve">  </w:t>
      </w:r>
      <w:r w:rsidR="008C3FAD">
        <w:rPr>
          <w:rFonts w:ascii="Arial Black" w:eastAsia="Times New Roman" w:hAnsi="Arial Black" w:cs="Arial"/>
          <w:sz w:val="24"/>
          <w:szCs w:val="24"/>
        </w:rPr>
        <w:t xml:space="preserve">Jimmie </w:t>
      </w:r>
      <w:r w:rsidR="00E94196">
        <w:rPr>
          <w:rFonts w:ascii="Arial Black" w:eastAsia="Times New Roman" w:hAnsi="Arial Black" w:cs="Arial"/>
          <w:sz w:val="24"/>
          <w:szCs w:val="24"/>
        </w:rPr>
        <w:t>will be missed by the RRP Preservation Community.</w:t>
      </w:r>
      <w:r w:rsidR="000974EA">
        <w:rPr>
          <w:rFonts w:ascii="Arial Black" w:eastAsia="Times New Roman" w:hAnsi="Arial Black" w:cs="Arial"/>
          <w:sz w:val="24"/>
          <w:szCs w:val="24"/>
        </w:rPr>
        <w:t xml:space="preserve"> </w:t>
      </w:r>
      <w:r w:rsidR="00441604">
        <w:rPr>
          <w:rFonts w:ascii="Arial Black" w:eastAsia="Times New Roman" w:hAnsi="Arial Black" w:cs="Arial"/>
          <w:sz w:val="24"/>
          <w:szCs w:val="24"/>
        </w:rPr>
        <w:t xml:space="preserve"> </w:t>
      </w:r>
      <w:r w:rsidR="006B3CEB">
        <w:rPr>
          <w:rFonts w:ascii="Arial Black" w:eastAsia="Times New Roman" w:hAnsi="Arial Black" w:cs="Arial"/>
          <w:sz w:val="24"/>
          <w:szCs w:val="24"/>
        </w:rPr>
        <w:t xml:space="preserve"> </w:t>
      </w:r>
      <w:r w:rsidR="0058016E">
        <w:rPr>
          <w:rFonts w:ascii="Arial Black" w:eastAsia="Times New Roman" w:hAnsi="Arial Black" w:cs="Arial"/>
          <w:sz w:val="24"/>
          <w:szCs w:val="24"/>
        </w:rPr>
        <w:t xml:space="preserve"> </w:t>
      </w:r>
    </w:p>
    <w:p w14:paraId="178C7AB1" w14:textId="77777777" w:rsidR="007A3D90" w:rsidRDefault="007A3D90" w:rsidP="00A054BB">
      <w:pPr>
        <w:shd w:val="clear" w:color="auto" w:fill="FFFFFF"/>
        <w:spacing w:after="0" w:line="240" w:lineRule="auto"/>
        <w:jc w:val="both"/>
        <w:rPr>
          <w:rFonts w:ascii="Arial Black" w:eastAsia="Times New Roman" w:hAnsi="Arial Black" w:cs="Arial"/>
          <w:sz w:val="24"/>
          <w:szCs w:val="24"/>
        </w:rPr>
      </w:pPr>
    </w:p>
    <w:p w14:paraId="4B6E4CEB" w14:textId="77777777" w:rsidR="00261C85" w:rsidRDefault="00261C85" w:rsidP="00A054BB">
      <w:pPr>
        <w:shd w:val="clear" w:color="auto" w:fill="FFFFFF"/>
        <w:spacing w:after="0" w:line="240" w:lineRule="auto"/>
        <w:jc w:val="both"/>
        <w:rPr>
          <w:rFonts w:ascii="Arial Black" w:eastAsia="Times New Roman" w:hAnsi="Arial Black" w:cs="Arial"/>
          <w:sz w:val="24"/>
          <w:szCs w:val="24"/>
        </w:rPr>
      </w:pPr>
    </w:p>
    <w:p w14:paraId="7CDA5EDA" w14:textId="77777777" w:rsidR="00261C85" w:rsidRDefault="00261C85" w:rsidP="00A054BB">
      <w:pPr>
        <w:shd w:val="clear" w:color="auto" w:fill="FFFFFF"/>
        <w:spacing w:after="0" w:line="240" w:lineRule="auto"/>
        <w:jc w:val="both"/>
        <w:rPr>
          <w:rFonts w:ascii="Arial Black" w:eastAsia="Times New Roman" w:hAnsi="Arial Black" w:cs="Arial"/>
          <w:sz w:val="24"/>
          <w:szCs w:val="24"/>
        </w:rPr>
      </w:pPr>
    </w:p>
    <w:p w14:paraId="205FA54A" w14:textId="77777777" w:rsidR="00261C85" w:rsidRDefault="00261C85" w:rsidP="00A054BB">
      <w:pPr>
        <w:shd w:val="clear" w:color="auto" w:fill="FFFFFF"/>
        <w:spacing w:after="0" w:line="240" w:lineRule="auto"/>
        <w:jc w:val="both"/>
        <w:rPr>
          <w:rFonts w:ascii="Arial Black" w:eastAsia="Times New Roman" w:hAnsi="Arial Black" w:cs="Arial"/>
          <w:sz w:val="24"/>
          <w:szCs w:val="24"/>
        </w:rPr>
      </w:pPr>
    </w:p>
    <w:p w14:paraId="2172FE41" w14:textId="77777777" w:rsidR="00261C85" w:rsidRDefault="00261C85" w:rsidP="00A054BB">
      <w:pPr>
        <w:shd w:val="clear" w:color="auto" w:fill="FFFFFF"/>
        <w:spacing w:after="0" w:line="240" w:lineRule="auto"/>
        <w:jc w:val="both"/>
        <w:rPr>
          <w:rFonts w:ascii="Arial Black" w:eastAsia="Times New Roman" w:hAnsi="Arial Black" w:cs="Arial"/>
          <w:sz w:val="24"/>
          <w:szCs w:val="24"/>
        </w:rPr>
      </w:pPr>
    </w:p>
    <w:p w14:paraId="7516F922" w14:textId="77777777" w:rsidR="00261C85" w:rsidRDefault="00261C85" w:rsidP="00A054BB">
      <w:pPr>
        <w:shd w:val="clear" w:color="auto" w:fill="FFFFFF"/>
        <w:spacing w:after="0" w:line="240" w:lineRule="auto"/>
        <w:jc w:val="both"/>
        <w:rPr>
          <w:rFonts w:ascii="Arial Black" w:eastAsia="Times New Roman" w:hAnsi="Arial Black" w:cs="Arial"/>
          <w:sz w:val="24"/>
          <w:szCs w:val="24"/>
        </w:rPr>
      </w:pPr>
    </w:p>
    <w:p w14:paraId="606F5600" w14:textId="3800D84A" w:rsidR="00CE1429" w:rsidRDefault="005725D8" w:rsidP="002878CD">
      <w:pPr>
        <w:shd w:val="clear" w:color="auto" w:fill="FFFFFF"/>
        <w:spacing w:after="0" w:line="240" w:lineRule="auto"/>
        <w:jc w:val="center"/>
        <w:rPr>
          <w:rFonts w:ascii="Arial Black" w:eastAsia="Times New Roman" w:hAnsi="Arial Black" w:cs="Arial"/>
          <w:sz w:val="28"/>
          <w:szCs w:val="28"/>
        </w:rPr>
      </w:pPr>
      <w:r w:rsidRPr="008B6E70">
        <w:rPr>
          <w:rFonts w:ascii="Arial Black" w:eastAsia="Times New Roman" w:hAnsi="Arial Black" w:cs="Arial"/>
          <w:sz w:val="28"/>
          <w:szCs w:val="28"/>
        </w:rPr>
        <w:t xml:space="preserve">ROUND ROCK </w:t>
      </w:r>
      <w:r w:rsidR="00CE1429" w:rsidRPr="008B6E70">
        <w:rPr>
          <w:rFonts w:ascii="Arial Black" w:eastAsia="Times New Roman" w:hAnsi="Arial Black" w:cs="Arial"/>
          <w:sz w:val="28"/>
          <w:szCs w:val="28"/>
        </w:rPr>
        <w:t>PRE</w:t>
      </w:r>
      <w:r w:rsidR="00470DE3">
        <w:rPr>
          <w:rFonts w:ascii="Arial Black" w:eastAsia="Times New Roman" w:hAnsi="Arial Black" w:cs="Arial"/>
          <w:sz w:val="28"/>
          <w:szCs w:val="28"/>
        </w:rPr>
        <w:t>S</w:t>
      </w:r>
      <w:r w:rsidR="00CE1429" w:rsidRPr="008B6E70">
        <w:rPr>
          <w:rFonts w:ascii="Arial Black" w:eastAsia="Times New Roman" w:hAnsi="Arial Black" w:cs="Arial"/>
          <w:sz w:val="28"/>
          <w:szCs w:val="28"/>
        </w:rPr>
        <w:t>ER</w:t>
      </w:r>
      <w:r w:rsidR="00470DE3">
        <w:rPr>
          <w:rFonts w:ascii="Arial Black" w:eastAsia="Times New Roman" w:hAnsi="Arial Black" w:cs="Arial"/>
          <w:sz w:val="28"/>
          <w:szCs w:val="28"/>
        </w:rPr>
        <w:t>V</w:t>
      </w:r>
      <w:r w:rsidR="00CE1429" w:rsidRPr="008B6E70">
        <w:rPr>
          <w:rFonts w:ascii="Arial Black" w:eastAsia="Times New Roman" w:hAnsi="Arial Black" w:cs="Arial"/>
          <w:sz w:val="28"/>
          <w:szCs w:val="28"/>
        </w:rPr>
        <w:t>ATION</w:t>
      </w:r>
    </w:p>
    <w:p w14:paraId="6F97A272" w14:textId="137672C4" w:rsidR="00525BE9" w:rsidRPr="008B6E70" w:rsidRDefault="00525BE9" w:rsidP="002878CD">
      <w:pPr>
        <w:shd w:val="clear" w:color="auto" w:fill="FFFFFF"/>
        <w:spacing w:after="0" w:line="240" w:lineRule="auto"/>
        <w:jc w:val="center"/>
        <w:rPr>
          <w:rFonts w:ascii="Arial Black" w:eastAsia="Times New Roman" w:hAnsi="Arial Black" w:cs="Arial"/>
          <w:sz w:val="28"/>
          <w:szCs w:val="28"/>
        </w:rPr>
      </w:pPr>
      <w:r>
        <w:rPr>
          <w:rFonts w:ascii="Arial Black" w:eastAsia="Times New Roman" w:hAnsi="Arial Black" w:cs="Arial"/>
          <w:sz w:val="28"/>
          <w:szCs w:val="28"/>
        </w:rPr>
        <w:t>BOARD OF DIRECTORS</w:t>
      </w:r>
    </w:p>
    <w:p w14:paraId="26EAF830" w14:textId="003A312E" w:rsidR="008467E1" w:rsidRDefault="008B6E70" w:rsidP="002878CD">
      <w:pPr>
        <w:shd w:val="clear" w:color="auto" w:fill="FFFFFF"/>
        <w:spacing w:after="0" w:line="240" w:lineRule="auto"/>
        <w:jc w:val="center"/>
        <w:rPr>
          <w:rFonts w:ascii="Arial Black" w:eastAsia="Times New Roman" w:hAnsi="Arial Black" w:cs="Arial"/>
          <w:sz w:val="28"/>
          <w:szCs w:val="28"/>
        </w:rPr>
      </w:pPr>
      <w:r>
        <w:rPr>
          <w:noProof/>
        </w:rPr>
        <w:drawing>
          <wp:inline distT="0" distB="0" distL="0" distR="0" wp14:anchorId="537D5467" wp14:editId="375E88AC">
            <wp:extent cx="1377620" cy="962025"/>
            <wp:effectExtent l="0" t="0" r="0" b="0"/>
            <wp:docPr id="1" name="Picture 1" descr="Board of Directors Meeting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ard of Directors Meeting Carto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flipV="1">
                      <a:off x="0" y="0"/>
                      <a:ext cx="1380956" cy="964354"/>
                    </a:xfrm>
                    <a:prstGeom prst="rect">
                      <a:avLst/>
                    </a:prstGeom>
                    <a:noFill/>
                    <a:ln>
                      <a:noFill/>
                    </a:ln>
                  </pic:spPr>
                </pic:pic>
              </a:graphicData>
            </a:graphic>
          </wp:inline>
        </w:drawing>
      </w:r>
    </w:p>
    <w:p w14:paraId="0C64EA95" w14:textId="77777777" w:rsidR="007A3D90" w:rsidRPr="008B6E70" w:rsidRDefault="007A3D90" w:rsidP="007A3D90">
      <w:pPr>
        <w:shd w:val="clear" w:color="auto" w:fill="FFFFFF"/>
        <w:spacing w:after="0" w:line="240" w:lineRule="auto"/>
        <w:jc w:val="center"/>
        <w:rPr>
          <w:rFonts w:ascii="Arial Black" w:eastAsia="Times New Roman" w:hAnsi="Arial Black" w:cs="Arial"/>
          <w:color w:val="C00000"/>
          <w:sz w:val="28"/>
          <w:szCs w:val="28"/>
        </w:rPr>
      </w:pPr>
      <w:r w:rsidRPr="008B6E70">
        <w:rPr>
          <w:rFonts w:ascii="Arial Black" w:eastAsia="Times New Roman" w:hAnsi="Arial Black" w:cs="Arial"/>
          <w:color w:val="C00000"/>
          <w:sz w:val="28"/>
          <w:szCs w:val="28"/>
        </w:rPr>
        <w:t>Meetings:</w:t>
      </w:r>
    </w:p>
    <w:p w14:paraId="1687FB99" w14:textId="77777777" w:rsidR="007A3D90" w:rsidRPr="008B6E70" w:rsidRDefault="007A3D90" w:rsidP="007A3D90">
      <w:pPr>
        <w:shd w:val="clear" w:color="auto" w:fill="FFFFFF"/>
        <w:spacing w:after="0" w:line="240" w:lineRule="auto"/>
        <w:jc w:val="center"/>
        <w:rPr>
          <w:rFonts w:ascii="Arial Black" w:eastAsia="Times New Roman" w:hAnsi="Arial Black" w:cs="Arial"/>
          <w:color w:val="C00000"/>
          <w:sz w:val="28"/>
          <w:szCs w:val="28"/>
        </w:rPr>
      </w:pPr>
      <w:r w:rsidRPr="008B6E70">
        <w:rPr>
          <w:rFonts w:ascii="Arial Black" w:eastAsia="Times New Roman" w:hAnsi="Arial Black" w:cs="Arial"/>
          <w:color w:val="C00000"/>
          <w:sz w:val="28"/>
          <w:szCs w:val="28"/>
        </w:rPr>
        <w:t>2d Tuesdays, 7 p.m. Zoom</w:t>
      </w:r>
    </w:p>
    <w:p w14:paraId="4FF6A714" w14:textId="77777777" w:rsidR="007A3D90" w:rsidRPr="00051327" w:rsidRDefault="007A3D90" w:rsidP="002878CD">
      <w:pPr>
        <w:shd w:val="clear" w:color="auto" w:fill="FFFFFF"/>
        <w:spacing w:after="0" w:line="240" w:lineRule="auto"/>
        <w:jc w:val="center"/>
        <w:rPr>
          <w:rFonts w:ascii="Arial Black" w:eastAsia="Times New Roman" w:hAnsi="Arial Black" w:cs="Arial"/>
          <w:sz w:val="16"/>
          <w:szCs w:val="16"/>
        </w:rPr>
      </w:pPr>
    </w:p>
    <w:p w14:paraId="4C34CFDA" w14:textId="50733A9D" w:rsidR="005725D8" w:rsidRPr="00A97D29" w:rsidRDefault="005725D8" w:rsidP="008926DD">
      <w:pPr>
        <w:shd w:val="clear" w:color="auto" w:fill="FFFFFF"/>
        <w:spacing w:after="0" w:line="240" w:lineRule="auto"/>
        <w:jc w:val="center"/>
        <w:rPr>
          <w:rFonts w:ascii="Arial Black" w:eastAsia="Times New Roman" w:hAnsi="Arial Black" w:cs="Arial"/>
          <w:sz w:val="28"/>
          <w:szCs w:val="28"/>
        </w:rPr>
      </w:pPr>
      <w:r w:rsidRPr="00A97D29">
        <w:rPr>
          <w:rFonts w:ascii="Arial Black" w:eastAsia="Times New Roman" w:hAnsi="Arial Black" w:cs="Arial"/>
          <w:sz w:val="28"/>
          <w:szCs w:val="28"/>
        </w:rPr>
        <w:t>Shirley Marquardt, President</w:t>
      </w:r>
    </w:p>
    <w:p w14:paraId="1A747693" w14:textId="297DF629" w:rsidR="005725D8" w:rsidRPr="00A97D29" w:rsidRDefault="005725D8" w:rsidP="008926DD">
      <w:pPr>
        <w:shd w:val="clear" w:color="auto" w:fill="FFFFFF"/>
        <w:spacing w:after="0" w:line="240" w:lineRule="auto"/>
        <w:jc w:val="center"/>
        <w:rPr>
          <w:rFonts w:ascii="Arial Black" w:eastAsia="Times New Roman" w:hAnsi="Arial Black" w:cs="Arial"/>
          <w:sz w:val="28"/>
          <w:szCs w:val="28"/>
        </w:rPr>
      </w:pPr>
      <w:r w:rsidRPr="00A97D29">
        <w:rPr>
          <w:rFonts w:ascii="Arial Black" w:eastAsia="Times New Roman" w:hAnsi="Arial Black" w:cs="Arial"/>
          <w:sz w:val="28"/>
          <w:szCs w:val="28"/>
        </w:rPr>
        <w:t xml:space="preserve">Frank </w:t>
      </w:r>
      <w:proofErr w:type="spellStart"/>
      <w:r w:rsidRPr="00A97D29">
        <w:rPr>
          <w:rFonts w:ascii="Arial Black" w:eastAsia="Times New Roman" w:hAnsi="Arial Black" w:cs="Arial"/>
          <w:sz w:val="28"/>
          <w:szCs w:val="28"/>
        </w:rPr>
        <w:t>Darr</w:t>
      </w:r>
      <w:proofErr w:type="spellEnd"/>
      <w:r w:rsidRPr="00A97D29">
        <w:rPr>
          <w:rFonts w:ascii="Arial Black" w:eastAsia="Times New Roman" w:hAnsi="Arial Black" w:cs="Arial"/>
          <w:sz w:val="28"/>
          <w:szCs w:val="28"/>
        </w:rPr>
        <w:t>, Vice President</w:t>
      </w:r>
    </w:p>
    <w:p w14:paraId="5C05CF79" w14:textId="0B9FFFA2" w:rsidR="005725D8" w:rsidRPr="00A97D29" w:rsidRDefault="005725D8" w:rsidP="008926DD">
      <w:pPr>
        <w:shd w:val="clear" w:color="auto" w:fill="FFFFFF"/>
        <w:spacing w:after="0" w:line="240" w:lineRule="auto"/>
        <w:jc w:val="center"/>
        <w:rPr>
          <w:rFonts w:ascii="Arial Black" w:eastAsia="Times New Roman" w:hAnsi="Arial Black" w:cs="Arial"/>
          <w:sz w:val="28"/>
          <w:szCs w:val="28"/>
        </w:rPr>
      </w:pPr>
      <w:r w:rsidRPr="00A97D29">
        <w:rPr>
          <w:rFonts w:ascii="Arial Black" w:eastAsia="Times New Roman" w:hAnsi="Arial Black" w:cs="Arial"/>
          <w:sz w:val="28"/>
          <w:szCs w:val="28"/>
        </w:rPr>
        <w:t>Judy Anderson, Secretary</w:t>
      </w:r>
    </w:p>
    <w:p w14:paraId="0ED6D07E" w14:textId="77777777" w:rsidR="005725D8" w:rsidRPr="00A97D29" w:rsidRDefault="005725D8" w:rsidP="008926DD">
      <w:pPr>
        <w:shd w:val="clear" w:color="auto" w:fill="FFFFFF"/>
        <w:spacing w:after="0" w:line="240" w:lineRule="auto"/>
        <w:jc w:val="center"/>
        <w:rPr>
          <w:rFonts w:ascii="Arial Black" w:eastAsia="Times New Roman" w:hAnsi="Arial Black" w:cs="Arial"/>
          <w:sz w:val="28"/>
          <w:szCs w:val="28"/>
        </w:rPr>
      </w:pPr>
      <w:r w:rsidRPr="00A97D29">
        <w:rPr>
          <w:rFonts w:ascii="Arial Black" w:eastAsia="Times New Roman" w:hAnsi="Arial Black" w:cs="Arial"/>
          <w:sz w:val="28"/>
          <w:szCs w:val="28"/>
        </w:rPr>
        <w:t>Kerstin Harding, Treasurer</w:t>
      </w:r>
    </w:p>
    <w:p w14:paraId="6EA7287A" w14:textId="77777777" w:rsidR="00EE6433" w:rsidRPr="00A97D29" w:rsidRDefault="00EE6433" w:rsidP="008926DD">
      <w:pPr>
        <w:shd w:val="clear" w:color="auto" w:fill="FFFFFF"/>
        <w:spacing w:after="0" w:line="240" w:lineRule="auto"/>
        <w:jc w:val="center"/>
        <w:rPr>
          <w:rFonts w:ascii="Arial Black" w:eastAsia="Times New Roman" w:hAnsi="Arial Black" w:cs="Arial"/>
          <w:sz w:val="28"/>
          <w:szCs w:val="28"/>
        </w:rPr>
      </w:pPr>
      <w:r w:rsidRPr="00A97D29">
        <w:rPr>
          <w:rFonts w:ascii="Arial Black" w:eastAsia="Times New Roman" w:hAnsi="Arial Black" w:cs="Arial"/>
          <w:sz w:val="28"/>
          <w:szCs w:val="28"/>
        </w:rPr>
        <w:t xml:space="preserve">Phebe </w:t>
      </w:r>
      <w:proofErr w:type="spellStart"/>
      <w:r w:rsidRPr="00A97D29">
        <w:rPr>
          <w:rFonts w:ascii="Arial Black" w:eastAsia="Times New Roman" w:hAnsi="Arial Black" w:cs="Arial"/>
          <w:sz w:val="28"/>
          <w:szCs w:val="28"/>
        </w:rPr>
        <w:t>Davol</w:t>
      </w:r>
      <w:proofErr w:type="spellEnd"/>
      <w:r w:rsidRPr="00A97D29">
        <w:rPr>
          <w:rFonts w:ascii="Arial Black" w:eastAsia="Times New Roman" w:hAnsi="Arial Black" w:cs="Arial"/>
          <w:sz w:val="28"/>
          <w:szCs w:val="28"/>
        </w:rPr>
        <w:t>, Director</w:t>
      </w:r>
    </w:p>
    <w:p w14:paraId="4F5C0BA6" w14:textId="77777777" w:rsidR="0087476F" w:rsidRPr="00A97D29" w:rsidRDefault="0087476F" w:rsidP="008926DD">
      <w:pPr>
        <w:shd w:val="clear" w:color="auto" w:fill="FFFFFF"/>
        <w:spacing w:after="0" w:line="240" w:lineRule="auto"/>
        <w:jc w:val="center"/>
        <w:rPr>
          <w:rFonts w:ascii="Arial Black" w:eastAsia="Times New Roman" w:hAnsi="Arial Black" w:cs="Arial"/>
          <w:sz w:val="28"/>
          <w:szCs w:val="28"/>
        </w:rPr>
      </w:pPr>
      <w:r w:rsidRPr="00A97D29">
        <w:rPr>
          <w:rFonts w:ascii="Arial Black" w:eastAsia="Times New Roman" w:hAnsi="Arial Black" w:cs="Arial"/>
          <w:sz w:val="28"/>
          <w:szCs w:val="28"/>
        </w:rPr>
        <w:t>Sylvia Forbes, Director</w:t>
      </w:r>
    </w:p>
    <w:p w14:paraId="4AB9689E" w14:textId="09F32195" w:rsidR="00EE6433" w:rsidRPr="00A97D29" w:rsidRDefault="00EE6433" w:rsidP="008926DD">
      <w:pPr>
        <w:shd w:val="clear" w:color="auto" w:fill="FFFFFF"/>
        <w:spacing w:after="0" w:line="240" w:lineRule="auto"/>
        <w:jc w:val="center"/>
        <w:rPr>
          <w:rFonts w:ascii="Arial Black" w:eastAsia="Times New Roman" w:hAnsi="Arial Black" w:cs="Arial"/>
          <w:sz w:val="28"/>
          <w:szCs w:val="28"/>
        </w:rPr>
      </w:pPr>
      <w:r w:rsidRPr="00A97D29">
        <w:rPr>
          <w:rFonts w:ascii="Arial Black" w:eastAsia="Times New Roman" w:hAnsi="Arial Black" w:cs="Arial"/>
          <w:sz w:val="28"/>
          <w:szCs w:val="28"/>
        </w:rPr>
        <w:t>Richard Parson, Director</w:t>
      </w:r>
    </w:p>
    <w:p w14:paraId="56785F72" w14:textId="77777777" w:rsidR="0087476F" w:rsidRPr="00A97D29" w:rsidRDefault="0087476F" w:rsidP="008926DD">
      <w:pPr>
        <w:shd w:val="clear" w:color="auto" w:fill="FFFFFF"/>
        <w:spacing w:after="0" w:line="240" w:lineRule="auto"/>
        <w:jc w:val="center"/>
        <w:rPr>
          <w:rFonts w:ascii="Arial Black" w:eastAsia="Times New Roman" w:hAnsi="Arial Black" w:cs="Arial"/>
          <w:sz w:val="28"/>
          <w:szCs w:val="28"/>
        </w:rPr>
      </w:pPr>
      <w:r w:rsidRPr="00A97D29">
        <w:rPr>
          <w:rFonts w:ascii="Arial Black" w:eastAsia="Times New Roman" w:hAnsi="Arial Black" w:cs="Arial"/>
          <w:sz w:val="28"/>
          <w:szCs w:val="28"/>
        </w:rPr>
        <w:t xml:space="preserve">Blythe </w:t>
      </w:r>
      <w:proofErr w:type="spellStart"/>
      <w:r w:rsidRPr="00A97D29">
        <w:rPr>
          <w:rFonts w:ascii="Arial Black" w:eastAsia="Times New Roman" w:hAnsi="Arial Black" w:cs="Arial"/>
          <w:sz w:val="28"/>
          <w:szCs w:val="28"/>
        </w:rPr>
        <w:t>Pluckett</w:t>
      </w:r>
      <w:proofErr w:type="spellEnd"/>
      <w:r w:rsidRPr="00A97D29">
        <w:rPr>
          <w:rFonts w:ascii="Arial Black" w:eastAsia="Times New Roman" w:hAnsi="Arial Black" w:cs="Arial"/>
          <w:sz w:val="28"/>
          <w:szCs w:val="28"/>
        </w:rPr>
        <w:t>, Director</w:t>
      </w:r>
    </w:p>
    <w:p w14:paraId="39B81F98" w14:textId="275B4CF7" w:rsidR="00A97D29" w:rsidRDefault="0087476F" w:rsidP="008926DD">
      <w:pPr>
        <w:shd w:val="clear" w:color="auto" w:fill="FFFFFF"/>
        <w:spacing w:after="0" w:line="240" w:lineRule="auto"/>
        <w:jc w:val="center"/>
        <w:rPr>
          <w:rFonts w:ascii="Arial Black" w:eastAsia="Times New Roman" w:hAnsi="Arial Black" w:cs="Arial"/>
          <w:sz w:val="28"/>
          <w:szCs w:val="28"/>
        </w:rPr>
      </w:pPr>
      <w:r w:rsidRPr="00A97D29">
        <w:rPr>
          <w:rFonts w:ascii="Arial Black" w:eastAsia="Times New Roman" w:hAnsi="Arial Black" w:cs="Arial"/>
          <w:sz w:val="28"/>
          <w:szCs w:val="28"/>
        </w:rPr>
        <w:t>T</w:t>
      </w:r>
      <w:r w:rsidR="00EE6433" w:rsidRPr="00A97D29">
        <w:rPr>
          <w:rFonts w:ascii="Arial Black" w:eastAsia="Times New Roman" w:hAnsi="Arial Black" w:cs="Arial"/>
          <w:sz w:val="28"/>
          <w:szCs w:val="28"/>
        </w:rPr>
        <w:t>ina Steiner, Director</w:t>
      </w:r>
    </w:p>
    <w:p w14:paraId="0558AA20" w14:textId="77777777" w:rsidR="00D660BC" w:rsidRDefault="00D660BC" w:rsidP="00D660BC">
      <w:pPr>
        <w:shd w:val="clear" w:color="auto" w:fill="FFFFFF"/>
        <w:spacing w:after="0" w:line="240" w:lineRule="auto"/>
        <w:jc w:val="center"/>
        <w:rPr>
          <w:rFonts w:ascii="Arial Black" w:eastAsia="Times New Roman" w:hAnsi="Arial Black" w:cs="Arial"/>
          <w:sz w:val="24"/>
          <w:szCs w:val="24"/>
        </w:rPr>
      </w:pPr>
    </w:p>
    <w:p w14:paraId="658A8AC2" w14:textId="77777777" w:rsidR="00D25382" w:rsidRDefault="00D25382" w:rsidP="00D660BC">
      <w:pPr>
        <w:shd w:val="clear" w:color="auto" w:fill="FFFFFF"/>
        <w:spacing w:after="0" w:line="240" w:lineRule="auto"/>
        <w:jc w:val="center"/>
        <w:rPr>
          <w:rFonts w:ascii="Arial Black" w:eastAsia="Times New Roman" w:hAnsi="Arial Black" w:cs="Arial"/>
          <w:sz w:val="24"/>
          <w:szCs w:val="24"/>
        </w:rPr>
      </w:pPr>
    </w:p>
    <w:p w14:paraId="23DE2D46" w14:textId="2A50ED1C" w:rsidR="00F31D45" w:rsidRDefault="001C5B09" w:rsidP="00C2490A">
      <w:pPr>
        <w:pStyle w:val="NoSpacing"/>
        <w:jc w:val="center"/>
        <w:rPr>
          <w:rFonts w:ascii="Arial Black" w:eastAsia="Times New Roman" w:hAnsi="Arial Black" w:cs="Arial"/>
          <w:sz w:val="28"/>
          <w:szCs w:val="28"/>
        </w:rPr>
      </w:pPr>
      <w:r>
        <w:rPr>
          <w:noProof/>
        </w:rPr>
        <w:drawing>
          <wp:inline distT="0" distB="0" distL="0" distR="0" wp14:anchorId="7DA51C51" wp14:editId="423C44C4">
            <wp:extent cx="1819275" cy="1809750"/>
            <wp:effectExtent l="0" t="0" r="9525" b="0"/>
            <wp:docPr id="17" name="Picture 17" descr="Image result for clip art contac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contact u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9275" cy="1809750"/>
                    </a:xfrm>
                    <a:prstGeom prst="rect">
                      <a:avLst/>
                    </a:prstGeom>
                    <a:noFill/>
                    <a:ln>
                      <a:noFill/>
                    </a:ln>
                  </pic:spPr>
                </pic:pic>
              </a:graphicData>
            </a:graphic>
          </wp:inline>
        </w:drawing>
      </w:r>
    </w:p>
    <w:p w14:paraId="695BF443" w14:textId="208C1225" w:rsidR="0074343E" w:rsidRDefault="0074343E" w:rsidP="00C2490A">
      <w:pPr>
        <w:pStyle w:val="NoSpacing"/>
        <w:jc w:val="center"/>
        <w:rPr>
          <w:rFonts w:ascii="Arial Black" w:eastAsia="Times New Roman" w:hAnsi="Arial Black" w:cs="Arial"/>
          <w:sz w:val="28"/>
          <w:szCs w:val="28"/>
        </w:rPr>
      </w:pPr>
    </w:p>
    <w:p w14:paraId="0C65443E" w14:textId="77777777" w:rsidR="00EA5FA1" w:rsidRDefault="00EA5FA1" w:rsidP="00C2490A">
      <w:pPr>
        <w:pStyle w:val="NoSpacing"/>
        <w:jc w:val="center"/>
        <w:rPr>
          <w:rFonts w:ascii="Arial Black" w:eastAsia="Times New Roman" w:hAnsi="Arial Black" w:cs="Arial"/>
          <w:sz w:val="28"/>
          <w:szCs w:val="28"/>
        </w:rPr>
      </w:pPr>
    </w:p>
    <w:p w14:paraId="7EE491A3" w14:textId="12BCA03D" w:rsidR="00C2490A" w:rsidRPr="00EA5FA1" w:rsidRDefault="00C2490A" w:rsidP="00C2490A">
      <w:pPr>
        <w:pStyle w:val="NoSpacing"/>
        <w:jc w:val="center"/>
        <w:rPr>
          <w:rFonts w:ascii="Arial Black" w:eastAsia="Times New Roman" w:hAnsi="Arial Black" w:cs="Arial"/>
          <w:color w:val="C00000"/>
          <w:sz w:val="28"/>
          <w:szCs w:val="28"/>
        </w:rPr>
      </w:pPr>
      <w:r w:rsidRPr="00EA5FA1">
        <w:rPr>
          <w:rFonts w:ascii="Arial Black" w:eastAsia="Times New Roman" w:hAnsi="Arial Black" w:cs="Arial"/>
          <w:color w:val="C00000"/>
          <w:sz w:val="28"/>
          <w:szCs w:val="28"/>
        </w:rPr>
        <w:t>Round Rock Preservation</w:t>
      </w:r>
    </w:p>
    <w:p w14:paraId="21B41433" w14:textId="77777777" w:rsidR="00C2490A" w:rsidRPr="00EA5FA1" w:rsidRDefault="00C2490A" w:rsidP="00C2490A">
      <w:pPr>
        <w:pStyle w:val="NoSpacing"/>
        <w:jc w:val="center"/>
        <w:rPr>
          <w:rFonts w:ascii="Arial Black" w:eastAsia="Times New Roman" w:hAnsi="Arial Black" w:cs="Arial"/>
          <w:color w:val="C00000"/>
          <w:sz w:val="28"/>
          <w:szCs w:val="28"/>
        </w:rPr>
      </w:pPr>
      <w:r w:rsidRPr="00EA5FA1">
        <w:rPr>
          <w:rFonts w:ascii="Arial Black" w:eastAsia="Times New Roman" w:hAnsi="Arial Black" w:cs="Arial"/>
          <w:color w:val="C00000"/>
          <w:sz w:val="28"/>
          <w:szCs w:val="28"/>
        </w:rPr>
        <w:t>PO Box 391</w:t>
      </w:r>
    </w:p>
    <w:p w14:paraId="1477B748" w14:textId="77777777" w:rsidR="00C2490A" w:rsidRDefault="00C2490A" w:rsidP="00C2490A">
      <w:pPr>
        <w:pStyle w:val="NoSpacing"/>
        <w:jc w:val="center"/>
        <w:rPr>
          <w:rFonts w:ascii="Arial Black" w:eastAsia="Times New Roman" w:hAnsi="Arial Black" w:cs="Arial"/>
          <w:color w:val="C00000"/>
          <w:sz w:val="28"/>
          <w:szCs w:val="28"/>
        </w:rPr>
      </w:pPr>
      <w:r w:rsidRPr="00EA5FA1">
        <w:rPr>
          <w:rFonts w:ascii="Arial Black" w:eastAsia="Times New Roman" w:hAnsi="Arial Black" w:cs="Arial"/>
          <w:color w:val="C00000"/>
          <w:sz w:val="28"/>
          <w:szCs w:val="28"/>
        </w:rPr>
        <w:t>Round Rock TX 78680-0391</w:t>
      </w:r>
    </w:p>
    <w:p w14:paraId="727CC443" w14:textId="77777777" w:rsidR="00EA5FA1" w:rsidRPr="00EA5FA1" w:rsidRDefault="00EA5FA1" w:rsidP="00C2490A">
      <w:pPr>
        <w:pStyle w:val="NoSpacing"/>
        <w:jc w:val="center"/>
        <w:rPr>
          <w:rFonts w:ascii="Arial Black" w:eastAsia="Times New Roman" w:hAnsi="Arial Black" w:cs="Arial"/>
          <w:color w:val="C00000"/>
          <w:sz w:val="28"/>
          <w:szCs w:val="28"/>
        </w:rPr>
      </w:pPr>
    </w:p>
    <w:p w14:paraId="4FBEF4F6" w14:textId="77777777" w:rsidR="00C2490A" w:rsidRDefault="00000000" w:rsidP="00C2490A">
      <w:pPr>
        <w:pStyle w:val="NoSpacing"/>
        <w:jc w:val="center"/>
        <w:rPr>
          <w:rFonts w:ascii="Arial Black" w:eastAsia="Times New Roman" w:hAnsi="Arial Black" w:cs="Arial"/>
          <w:color w:val="C00000"/>
          <w:sz w:val="28"/>
          <w:szCs w:val="28"/>
        </w:rPr>
      </w:pPr>
      <w:hyperlink r:id="rId22" w:history="1">
        <w:r w:rsidR="00C2490A" w:rsidRPr="00EA5FA1">
          <w:rPr>
            <w:rStyle w:val="Hyperlink"/>
            <w:rFonts w:ascii="Arial Black" w:eastAsia="Times New Roman" w:hAnsi="Arial Black" w:cs="Arial"/>
            <w:color w:val="C00000"/>
            <w:sz w:val="28"/>
            <w:szCs w:val="28"/>
          </w:rPr>
          <w:t>www.rrpreservation.org</w:t>
        </w:r>
      </w:hyperlink>
    </w:p>
    <w:p w14:paraId="18086A74" w14:textId="77777777" w:rsidR="00EA5FA1" w:rsidRPr="00EA5FA1" w:rsidRDefault="00EA5FA1" w:rsidP="00C2490A">
      <w:pPr>
        <w:pStyle w:val="NoSpacing"/>
        <w:jc w:val="center"/>
        <w:rPr>
          <w:rFonts w:ascii="Arial Black" w:eastAsia="Times New Roman" w:hAnsi="Arial Black" w:cs="Arial"/>
          <w:color w:val="C00000"/>
          <w:sz w:val="28"/>
          <w:szCs w:val="28"/>
        </w:rPr>
      </w:pPr>
    </w:p>
    <w:p w14:paraId="6BC856DC" w14:textId="77777777" w:rsidR="00C2490A" w:rsidRPr="00EA5FA1" w:rsidRDefault="00C2490A" w:rsidP="00C2490A">
      <w:pPr>
        <w:pStyle w:val="NoSpacing"/>
        <w:jc w:val="center"/>
        <w:rPr>
          <w:rFonts w:ascii="Arial Black" w:eastAsia="Times New Roman" w:hAnsi="Arial Black" w:cs="Arial"/>
          <w:color w:val="C00000"/>
          <w:sz w:val="28"/>
          <w:szCs w:val="28"/>
        </w:rPr>
      </w:pPr>
      <w:r w:rsidRPr="00EA5FA1">
        <w:rPr>
          <w:rFonts w:ascii="Arial Black" w:eastAsia="Times New Roman" w:hAnsi="Arial Black" w:cs="Arial"/>
          <w:color w:val="C00000"/>
          <w:sz w:val="28"/>
          <w:szCs w:val="28"/>
        </w:rPr>
        <w:t>Text</w:t>
      </w:r>
      <w:proofErr w:type="gramStart"/>
      <w:r w:rsidRPr="00EA5FA1">
        <w:rPr>
          <w:rFonts w:ascii="Arial Black" w:eastAsia="Times New Roman" w:hAnsi="Arial Black" w:cs="Arial"/>
          <w:color w:val="C00000"/>
          <w:sz w:val="28"/>
          <w:szCs w:val="28"/>
        </w:rPr>
        <w:t>:  (</w:t>
      </w:r>
      <w:proofErr w:type="gramEnd"/>
      <w:r w:rsidRPr="00EA5FA1">
        <w:rPr>
          <w:rFonts w:ascii="Arial Black" w:eastAsia="Times New Roman" w:hAnsi="Arial Black" w:cs="Arial"/>
          <w:color w:val="C00000"/>
          <w:sz w:val="28"/>
          <w:szCs w:val="28"/>
        </w:rPr>
        <w:t>512)-568-5875</w:t>
      </w:r>
    </w:p>
    <w:p w14:paraId="5B8F606C" w14:textId="23705F6E" w:rsidR="005928E2" w:rsidRPr="005928E2" w:rsidRDefault="005928E2" w:rsidP="005928E2">
      <w:pPr>
        <w:shd w:val="clear" w:color="auto" w:fill="FFFFFF"/>
        <w:spacing w:after="0" w:line="240" w:lineRule="auto"/>
        <w:jc w:val="center"/>
        <w:rPr>
          <w:rFonts w:ascii="Arial Black" w:eastAsia="Times New Roman" w:hAnsi="Arial Black" w:cs="Arial"/>
          <w:color w:val="C00000"/>
          <w:sz w:val="20"/>
          <w:szCs w:val="20"/>
        </w:rPr>
      </w:pPr>
      <w:r>
        <w:rPr>
          <w:rFonts w:ascii="Arial Black" w:eastAsia="Times New Roman" w:hAnsi="Arial Black" w:cs="Arial"/>
          <w:sz w:val="24"/>
          <w:szCs w:val="24"/>
        </w:rPr>
        <w:t xml:space="preserve">  </w:t>
      </w:r>
      <w:r w:rsidRPr="005928E2">
        <w:rPr>
          <w:rFonts w:ascii="Arial Black" w:eastAsia="Times New Roman" w:hAnsi="Arial Black" w:cs="Arial"/>
          <w:color w:val="C00000"/>
          <w:sz w:val="24"/>
          <w:szCs w:val="24"/>
        </w:rPr>
        <w:t>r</w:t>
      </w:r>
      <w:r w:rsidRPr="005928E2">
        <w:rPr>
          <w:rFonts w:ascii="Arial Black" w:eastAsia="Times New Roman" w:hAnsi="Arial Black" w:cs="Arial"/>
          <w:color w:val="C00000"/>
          <w:sz w:val="20"/>
          <w:szCs w:val="20"/>
        </w:rPr>
        <w:t>OUNDROCKPRESERVATION50@YAHOO.COM</w:t>
      </w:r>
    </w:p>
    <w:p w14:paraId="5D8B036D" w14:textId="77777777" w:rsidR="003965CB" w:rsidRDefault="003965CB" w:rsidP="00CA5655">
      <w:pPr>
        <w:shd w:val="clear" w:color="auto" w:fill="FFFFFF"/>
        <w:spacing w:after="0" w:line="240" w:lineRule="auto"/>
        <w:jc w:val="both"/>
        <w:rPr>
          <w:rFonts w:ascii="Arial Black" w:eastAsia="Times New Roman" w:hAnsi="Arial Black" w:cs="Arial"/>
          <w:sz w:val="24"/>
          <w:szCs w:val="24"/>
        </w:rPr>
      </w:pPr>
    </w:p>
    <w:p w14:paraId="1F12EE8E" w14:textId="77777777" w:rsidR="003965CB" w:rsidRDefault="003965CB" w:rsidP="00CA5655">
      <w:pPr>
        <w:shd w:val="clear" w:color="auto" w:fill="FFFFFF"/>
        <w:spacing w:after="0" w:line="240" w:lineRule="auto"/>
        <w:jc w:val="both"/>
        <w:rPr>
          <w:rFonts w:ascii="Arial Black" w:eastAsia="Times New Roman" w:hAnsi="Arial Black" w:cs="Arial"/>
          <w:sz w:val="24"/>
          <w:szCs w:val="24"/>
        </w:rPr>
      </w:pPr>
    </w:p>
    <w:p w14:paraId="7311266C" w14:textId="77777777" w:rsidR="003965CB" w:rsidRDefault="003965CB" w:rsidP="00CA5655">
      <w:pPr>
        <w:shd w:val="clear" w:color="auto" w:fill="FFFFFF"/>
        <w:spacing w:after="0" w:line="240" w:lineRule="auto"/>
        <w:jc w:val="both"/>
        <w:rPr>
          <w:rFonts w:ascii="Arial Black" w:eastAsia="Times New Roman" w:hAnsi="Arial Black" w:cs="Arial"/>
          <w:sz w:val="24"/>
          <w:szCs w:val="24"/>
        </w:rPr>
      </w:pPr>
    </w:p>
    <w:p w14:paraId="22E93E06" w14:textId="77777777" w:rsidR="003965CB" w:rsidRDefault="003965CB" w:rsidP="00CA5655">
      <w:pPr>
        <w:shd w:val="clear" w:color="auto" w:fill="FFFFFF"/>
        <w:spacing w:after="0" w:line="240" w:lineRule="auto"/>
        <w:jc w:val="both"/>
        <w:rPr>
          <w:rFonts w:ascii="Arial Black" w:eastAsia="Times New Roman" w:hAnsi="Arial Black" w:cs="Arial"/>
          <w:sz w:val="24"/>
          <w:szCs w:val="24"/>
        </w:rPr>
      </w:pPr>
    </w:p>
    <w:p w14:paraId="53DC28DF" w14:textId="77777777" w:rsidR="003965CB" w:rsidRDefault="003965CB" w:rsidP="00CA5655">
      <w:pPr>
        <w:shd w:val="clear" w:color="auto" w:fill="FFFFFF"/>
        <w:spacing w:after="0" w:line="240" w:lineRule="auto"/>
        <w:jc w:val="both"/>
        <w:rPr>
          <w:rFonts w:ascii="Arial Black" w:eastAsia="Times New Roman" w:hAnsi="Arial Black" w:cs="Arial"/>
          <w:sz w:val="24"/>
          <w:szCs w:val="24"/>
        </w:rPr>
      </w:pPr>
    </w:p>
    <w:p w14:paraId="72329AB5" w14:textId="77777777" w:rsidR="00A74653" w:rsidRPr="00A74653" w:rsidRDefault="00A74653" w:rsidP="00A74653">
      <w:pPr>
        <w:shd w:val="clear" w:color="auto" w:fill="FFFFFF"/>
        <w:spacing w:after="0" w:line="240" w:lineRule="auto"/>
        <w:jc w:val="center"/>
        <w:rPr>
          <w:rFonts w:ascii="Arial Black" w:eastAsia="Times New Roman" w:hAnsi="Arial Black" w:cs="Arial"/>
          <w:sz w:val="28"/>
          <w:szCs w:val="28"/>
        </w:rPr>
      </w:pPr>
      <w:r w:rsidRPr="00A74653">
        <w:rPr>
          <w:rFonts w:ascii="Arial Black" w:eastAsia="Times New Roman" w:hAnsi="Arial Black" w:cs="Arial"/>
          <w:sz w:val="28"/>
          <w:szCs w:val="28"/>
        </w:rPr>
        <w:lastRenderedPageBreak/>
        <w:t>BREAKFAST AT URBAN EATS</w:t>
      </w:r>
    </w:p>
    <w:p w14:paraId="56AF4E10" w14:textId="77777777" w:rsidR="00A74653" w:rsidRDefault="00A74653" w:rsidP="00CA5655">
      <w:pPr>
        <w:shd w:val="clear" w:color="auto" w:fill="FFFFFF"/>
        <w:spacing w:after="0" w:line="240" w:lineRule="auto"/>
        <w:jc w:val="both"/>
        <w:rPr>
          <w:rFonts w:ascii="Arial Black" w:eastAsia="Times New Roman" w:hAnsi="Arial Black" w:cs="Arial"/>
          <w:sz w:val="24"/>
          <w:szCs w:val="24"/>
        </w:rPr>
      </w:pPr>
    </w:p>
    <w:p w14:paraId="47B28D30" w14:textId="1A6603DF" w:rsidR="00D63F1E" w:rsidRDefault="007162C2" w:rsidP="00CA5655">
      <w:pPr>
        <w:shd w:val="clear" w:color="auto" w:fill="FFFFFF"/>
        <w:spacing w:after="0" w:line="240" w:lineRule="auto"/>
        <w:jc w:val="both"/>
        <w:rPr>
          <w:rFonts w:ascii="Arial Black" w:eastAsia="Times New Roman" w:hAnsi="Arial Black" w:cs="Arial"/>
          <w:sz w:val="24"/>
          <w:szCs w:val="24"/>
        </w:rPr>
      </w:pPr>
      <w:r>
        <w:rPr>
          <w:rFonts w:ascii="Arial Black" w:eastAsia="Times New Roman" w:hAnsi="Arial Black" w:cs="Arial"/>
          <w:sz w:val="24"/>
          <w:szCs w:val="24"/>
        </w:rPr>
        <w:t xml:space="preserve">Shown </w:t>
      </w:r>
      <w:r w:rsidR="00B5595E">
        <w:rPr>
          <w:rFonts w:ascii="Arial Black" w:eastAsia="Times New Roman" w:hAnsi="Arial Black" w:cs="Arial"/>
          <w:sz w:val="24"/>
          <w:szCs w:val="24"/>
        </w:rPr>
        <w:t xml:space="preserve">in the photo </w:t>
      </w:r>
      <w:r>
        <w:rPr>
          <w:rFonts w:ascii="Arial Black" w:eastAsia="Times New Roman" w:hAnsi="Arial Black" w:cs="Arial"/>
          <w:sz w:val="24"/>
          <w:szCs w:val="24"/>
        </w:rPr>
        <w:t xml:space="preserve">below are </w:t>
      </w:r>
      <w:r w:rsidR="00B870BE">
        <w:rPr>
          <w:rFonts w:ascii="Arial Black" w:eastAsia="Times New Roman" w:hAnsi="Arial Black" w:cs="Arial"/>
          <w:sz w:val="24"/>
          <w:szCs w:val="24"/>
        </w:rPr>
        <w:t xml:space="preserve">RRP </w:t>
      </w:r>
      <w:r>
        <w:rPr>
          <w:rFonts w:ascii="Arial Black" w:eastAsia="Times New Roman" w:hAnsi="Arial Black" w:cs="Arial"/>
          <w:sz w:val="24"/>
          <w:szCs w:val="24"/>
        </w:rPr>
        <w:t>board members</w:t>
      </w:r>
      <w:r w:rsidR="00B870BE">
        <w:rPr>
          <w:rFonts w:ascii="Arial Black" w:eastAsia="Times New Roman" w:hAnsi="Arial Black" w:cs="Arial"/>
          <w:sz w:val="24"/>
          <w:szCs w:val="24"/>
        </w:rPr>
        <w:t>,</w:t>
      </w:r>
      <w:r w:rsidR="00182FC7">
        <w:rPr>
          <w:rFonts w:ascii="Arial Black" w:eastAsia="Times New Roman" w:hAnsi="Arial Black" w:cs="Arial"/>
          <w:sz w:val="24"/>
          <w:szCs w:val="24"/>
        </w:rPr>
        <w:t xml:space="preserve"> who attended a Directors</w:t>
      </w:r>
      <w:r w:rsidR="00B870BE">
        <w:rPr>
          <w:rFonts w:ascii="Arial Black" w:eastAsia="Times New Roman" w:hAnsi="Arial Black" w:cs="Arial"/>
          <w:sz w:val="24"/>
          <w:szCs w:val="24"/>
        </w:rPr>
        <w:t>’</w:t>
      </w:r>
      <w:r w:rsidR="00182FC7">
        <w:rPr>
          <w:rFonts w:ascii="Arial Black" w:eastAsia="Times New Roman" w:hAnsi="Arial Black" w:cs="Arial"/>
          <w:sz w:val="24"/>
          <w:szCs w:val="24"/>
        </w:rPr>
        <w:t xml:space="preserve"> Breakfast at </w:t>
      </w:r>
      <w:r w:rsidR="00182FC7" w:rsidRPr="00826398">
        <w:rPr>
          <w:rFonts w:ascii="Arial Black" w:eastAsia="Times New Roman" w:hAnsi="Arial Black" w:cs="Arial"/>
          <w:i/>
          <w:iCs/>
          <w:sz w:val="24"/>
          <w:szCs w:val="24"/>
        </w:rPr>
        <w:t>Urban Eats</w:t>
      </w:r>
      <w:r w:rsidR="00B870BE">
        <w:rPr>
          <w:rFonts w:ascii="Arial Black" w:eastAsia="Times New Roman" w:hAnsi="Arial Black" w:cs="Arial"/>
          <w:sz w:val="24"/>
          <w:szCs w:val="24"/>
        </w:rPr>
        <w:t xml:space="preserve"> </w:t>
      </w:r>
      <w:r w:rsidR="00605576">
        <w:rPr>
          <w:rFonts w:ascii="Arial Black" w:eastAsia="Times New Roman" w:hAnsi="Arial Black" w:cs="Arial"/>
          <w:sz w:val="24"/>
          <w:szCs w:val="24"/>
        </w:rPr>
        <w:t>this past week</w:t>
      </w:r>
      <w:r w:rsidR="00B870BE">
        <w:rPr>
          <w:rFonts w:ascii="Arial Black" w:eastAsia="Times New Roman" w:hAnsi="Arial Black" w:cs="Arial"/>
          <w:sz w:val="24"/>
          <w:szCs w:val="24"/>
        </w:rPr>
        <w:t>.</w:t>
      </w:r>
      <w:r w:rsidR="00B86040">
        <w:rPr>
          <w:rFonts w:ascii="Arial Black" w:eastAsia="Times New Roman" w:hAnsi="Arial Black" w:cs="Arial"/>
          <w:sz w:val="24"/>
          <w:szCs w:val="24"/>
        </w:rPr>
        <w:t xml:space="preserve"> </w:t>
      </w:r>
    </w:p>
    <w:p w14:paraId="3A6253F1" w14:textId="77777777" w:rsidR="00D63F1E" w:rsidRDefault="00D63F1E" w:rsidP="00CA5655">
      <w:pPr>
        <w:shd w:val="clear" w:color="auto" w:fill="FFFFFF"/>
        <w:spacing w:after="0" w:line="240" w:lineRule="auto"/>
        <w:jc w:val="both"/>
        <w:rPr>
          <w:rFonts w:ascii="Arial Black" w:eastAsia="Times New Roman" w:hAnsi="Arial Black" w:cs="Arial"/>
          <w:sz w:val="24"/>
          <w:szCs w:val="24"/>
        </w:rPr>
      </w:pPr>
    </w:p>
    <w:p w14:paraId="3C213E60" w14:textId="2FAB9414" w:rsidR="00A97D29" w:rsidRDefault="007162C2" w:rsidP="00CA5655">
      <w:pPr>
        <w:shd w:val="clear" w:color="auto" w:fill="FFFFFF"/>
        <w:spacing w:after="0" w:line="240" w:lineRule="auto"/>
        <w:jc w:val="both"/>
        <w:rPr>
          <w:rFonts w:ascii="Arial Black" w:eastAsia="Times New Roman" w:hAnsi="Arial Black" w:cs="Arial"/>
          <w:sz w:val="24"/>
          <w:szCs w:val="24"/>
        </w:rPr>
      </w:pPr>
      <w:r>
        <w:rPr>
          <w:noProof/>
        </w:rPr>
        <w:drawing>
          <wp:inline distT="0" distB="0" distL="0" distR="0" wp14:anchorId="348DAFBA" wp14:editId="36D8F677">
            <wp:extent cx="6880201" cy="3373126"/>
            <wp:effectExtent l="635" t="0" r="0" b="0"/>
            <wp:docPr id="18" name="Picture 18" descr="A group of people wearing santa ha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wearing santa hats&#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6903347" cy="3384474"/>
                    </a:xfrm>
                    <a:prstGeom prst="rect">
                      <a:avLst/>
                    </a:prstGeom>
                    <a:noFill/>
                    <a:ln>
                      <a:noFill/>
                    </a:ln>
                  </pic:spPr>
                </pic:pic>
              </a:graphicData>
            </a:graphic>
          </wp:inline>
        </w:drawing>
      </w:r>
    </w:p>
    <w:p w14:paraId="2719D8EE" w14:textId="77777777" w:rsidR="00C32A90" w:rsidRDefault="00C32A90" w:rsidP="00AA56B5">
      <w:pPr>
        <w:shd w:val="clear" w:color="auto" w:fill="FFFFFF"/>
        <w:spacing w:after="0" w:line="240" w:lineRule="auto"/>
        <w:jc w:val="both"/>
        <w:rPr>
          <w:rFonts w:ascii="Arial Black" w:eastAsia="Times New Roman" w:hAnsi="Arial Black" w:cs="Arial"/>
          <w:sz w:val="18"/>
          <w:szCs w:val="18"/>
        </w:rPr>
      </w:pPr>
    </w:p>
    <w:p w14:paraId="798F12F9" w14:textId="1314FC25" w:rsidR="00AA56B5" w:rsidRPr="00AA56B5" w:rsidRDefault="00AA56B5" w:rsidP="00AA56B5">
      <w:pPr>
        <w:shd w:val="clear" w:color="auto" w:fill="FFFFFF"/>
        <w:spacing w:after="0" w:line="240" w:lineRule="auto"/>
        <w:jc w:val="both"/>
        <w:rPr>
          <w:rFonts w:ascii="Arial Black" w:eastAsia="Times New Roman" w:hAnsi="Arial Black" w:cs="Arial"/>
          <w:sz w:val="18"/>
          <w:szCs w:val="18"/>
        </w:rPr>
      </w:pPr>
      <w:r w:rsidRPr="00AA56B5">
        <w:rPr>
          <w:rFonts w:ascii="Arial Black" w:eastAsia="Times New Roman" w:hAnsi="Arial Black" w:cs="Arial"/>
          <w:sz w:val="18"/>
          <w:szCs w:val="18"/>
        </w:rPr>
        <w:t xml:space="preserve">(L-R) Shirley Marquardt (Pres), Richard Parson (Dir), Ann </w:t>
      </w:r>
      <w:proofErr w:type="spellStart"/>
      <w:r w:rsidRPr="00AA56B5">
        <w:rPr>
          <w:rFonts w:ascii="Arial Black" w:eastAsia="Times New Roman" w:hAnsi="Arial Black" w:cs="Arial"/>
          <w:sz w:val="18"/>
          <w:szCs w:val="18"/>
        </w:rPr>
        <w:t>Darr</w:t>
      </w:r>
      <w:proofErr w:type="spellEnd"/>
      <w:r w:rsidRPr="00AA56B5">
        <w:rPr>
          <w:rFonts w:ascii="Arial Black" w:eastAsia="Times New Roman" w:hAnsi="Arial Black" w:cs="Arial"/>
          <w:sz w:val="18"/>
          <w:szCs w:val="18"/>
        </w:rPr>
        <w:t xml:space="preserve"> (</w:t>
      </w:r>
      <w:proofErr w:type="spellStart"/>
      <w:r w:rsidRPr="00AA56B5">
        <w:rPr>
          <w:rFonts w:ascii="Arial Black" w:eastAsia="Times New Roman" w:hAnsi="Arial Black" w:cs="Arial"/>
          <w:sz w:val="18"/>
          <w:szCs w:val="18"/>
        </w:rPr>
        <w:t>Mbr</w:t>
      </w:r>
      <w:proofErr w:type="spellEnd"/>
      <w:r w:rsidRPr="00AA56B5">
        <w:rPr>
          <w:rFonts w:ascii="Arial Black" w:eastAsia="Times New Roman" w:hAnsi="Arial Black" w:cs="Arial"/>
          <w:sz w:val="18"/>
          <w:szCs w:val="18"/>
        </w:rPr>
        <w:t xml:space="preserve">), Frank </w:t>
      </w:r>
      <w:proofErr w:type="spellStart"/>
      <w:r w:rsidRPr="00AA56B5">
        <w:rPr>
          <w:rFonts w:ascii="Arial Black" w:eastAsia="Times New Roman" w:hAnsi="Arial Black" w:cs="Arial"/>
          <w:sz w:val="18"/>
          <w:szCs w:val="18"/>
        </w:rPr>
        <w:t>Darr</w:t>
      </w:r>
      <w:proofErr w:type="spellEnd"/>
      <w:r w:rsidRPr="00AA56B5">
        <w:rPr>
          <w:rFonts w:ascii="Arial Black" w:eastAsia="Times New Roman" w:hAnsi="Arial Black" w:cs="Arial"/>
          <w:sz w:val="18"/>
          <w:szCs w:val="18"/>
        </w:rPr>
        <w:t xml:space="preserve"> (VP), Judy Anderson (Secy), and Blythe </w:t>
      </w:r>
      <w:proofErr w:type="spellStart"/>
      <w:r w:rsidRPr="00AA56B5">
        <w:rPr>
          <w:rFonts w:ascii="Arial Black" w:eastAsia="Times New Roman" w:hAnsi="Arial Black" w:cs="Arial"/>
          <w:sz w:val="18"/>
          <w:szCs w:val="18"/>
        </w:rPr>
        <w:t>Pluckett</w:t>
      </w:r>
      <w:proofErr w:type="spellEnd"/>
      <w:r w:rsidRPr="00AA56B5">
        <w:rPr>
          <w:rFonts w:ascii="Arial Black" w:eastAsia="Times New Roman" w:hAnsi="Arial Black" w:cs="Arial"/>
          <w:sz w:val="18"/>
          <w:szCs w:val="18"/>
        </w:rPr>
        <w:t xml:space="preserve"> (Dir)</w:t>
      </w:r>
      <w:r w:rsidR="00470DE3">
        <w:rPr>
          <w:rFonts w:ascii="Arial Black" w:eastAsia="Times New Roman" w:hAnsi="Arial Black" w:cs="Arial"/>
          <w:sz w:val="18"/>
          <w:szCs w:val="18"/>
        </w:rPr>
        <w:t xml:space="preserve">.  Missing </w:t>
      </w:r>
      <w:proofErr w:type="gramStart"/>
      <w:r w:rsidR="00470DE3">
        <w:rPr>
          <w:rFonts w:ascii="Arial Black" w:eastAsia="Times New Roman" w:hAnsi="Arial Black" w:cs="Arial"/>
          <w:sz w:val="18"/>
          <w:szCs w:val="18"/>
        </w:rPr>
        <w:t>are:</w:t>
      </w:r>
      <w:proofErr w:type="gramEnd"/>
      <w:r w:rsidR="00470DE3">
        <w:rPr>
          <w:rFonts w:ascii="Arial Black" w:eastAsia="Times New Roman" w:hAnsi="Arial Black" w:cs="Arial"/>
          <w:sz w:val="18"/>
          <w:szCs w:val="18"/>
        </w:rPr>
        <w:t xml:space="preserve"> Kerstin Harding, Phebe </w:t>
      </w:r>
      <w:proofErr w:type="spellStart"/>
      <w:r w:rsidR="00470DE3">
        <w:rPr>
          <w:rFonts w:ascii="Arial Black" w:eastAsia="Times New Roman" w:hAnsi="Arial Black" w:cs="Arial"/>
          <w:sz w:val="18"/>
          <w:szCs w:val="18"/>
        </w:rPr>
        <w:t>Davol</w:t>
      </w:r>
      <w:proofErr w:type="spellEnd"/>
      <w:r w:rsidR="00470DE3">
        <w:rPr>
          <w:rFonts w:ascii="Arial Black" w:eastAsia="Times New Roman" w:hAnsi="Arial Black" w:cs="Arial"/>
          <w:sz w:val="18"/>
          <w:szCs w:val="18"/>
        </w:rPr>
        <w:t xml:space="preserve">, Tina Steiner, &amp; Sylvia </w:t>
      </w:r>
      <w:proofErr w:type="spellStart"/>
      <w:r w:rsidR="00470DE3">
        <w:rPr>
          <w:rFonts w:ascii="Arial Black" w:eastAsia="Times New Roman" w:hAnsi="Arial Black" w:cs="Arial"/>
          <w:sz w:val="18"/>
          <w:szCs w:val="18"/>
        </w:rPr>
        <w:t>Fores</w:t>
      </w:r>
      <w:proofErr w:type="spellEnd"/>
      <w:r w:rsidR="00470DE3">
        <w:rPr>
          <w:rFonts w:ascii="Arial Black" w:eastAsia="Times New Roman" w:hAnsi="Arial Black" w:cs="Arial"/>
          <w:sz w:val="18"/>
          <w:szCs w:val="18"/>
        </w:rPr>
        <w:t>.</w:t>
      </w:r>
    </w:p>
    <w:p w14:paraId="71E3E0D2" w14:textId="77777777" w:rsidR="00207680" w:rsidRPr="00AA56B5" w:rsidRDefault="00207680" w:rsidP="00CA5655">
      <w:pPr>
        <w:shd w:val="clear" w:color="auto" w:fill="FFFFFF"/>
        <w:spacing w:after="0" w:line="240" w:lineRule="auto"/>
        <w:jc w:val="both"/>
        <w:rPr>
          <w:rFonts w:ascii="Arial Black" w:eastAsia="Times New Roman" w:hAnsi="Arial Black" w:cs="Arial"/>
          <w:sz w:val="18"/>
          <w:szCs w:val="18"/>
        </w:rPr>
      </w:pPr>
    </w:p>
    <w:p w14:paraId="248759E7" w14:textId="77777777" w:rsidR="006E3043" w:rsidRDefault="006E3043" w:rsidP="00CA5655">
      <w:pPr>
        <w:shd w:val="clear" w:color="auto" w:fill="FFFFFF"/>
        <w:spacing w:after="0" w:line="240" w:lineRule="auto"/>
        <w:jc w:val="both"/>
        <w:rPr>
          <w:rFonts w:ascii="Arial Black" w:eastAsia="Times New Roman" w:hAnsi="Arial Black" w:cs="Arial"/>
          <w:sz w:val="24"/>
          <w:szCs w:val="24"/>
        </w:rPr>
      </w:pPr>
    </w:p>
    <w:p w14:paraId="637D485D" w14:textId="77777777" w:rsidR="006246AE" w:rsidRPr="00826398" w:rsidRDefault="006246AE" w:rsidP="00CA5655">
      <w:pPr>
        <w:shd w:val="clear" w:color="auto" w:fill="FFFFFF"/>
        <w:spacing w:after="0" w:line="240" w:lineRule="auto"/>
        <w:jc w:val="both"/>
        <w:rPr>
          <w:rFonts w:ascii="Arial Black" w:eastAsia="Times New Roman" w:hAnsi="Arial Black" w:cs="Arial"/>
          <w:color w:val="C00000"/>
          <w:sz w:val="24"/>
          <w:szCs w:val="24"/>
        </w:rPr>
      </w:pPr>
    </w:p>
    <w:p w14:paraId="3064879E" w14:textId="77777777" w:rsidR="001A5584" w:rsidRDefault="001A5584" w:rsidP="006F5D37">
      <w:pPr>
        <w:shd w:val="clear" w:color="auto" w:fill="FFFFFF"/>
        <w:spacing w:after="0" w:line="240" w:lineRule="auto"/>
        <w:jc w:val="center"/>
        <w:rPr>
          <w:rFonts w:ascii="Arial Black" w:eastAsia="Times New Roman" w:hAnsi="Arial Black" w:cs="Arial"/>
          <w:sz w:val="28"/>
          <w:szCs w:val="28"/>
        </w:rPr>
      </w:pPr>
    </w:p>
    <w:p w14:paraId="53377D3F" w14:textId="77777777" w:rsidR="001A5584" w:rsidRDefault="001A5584" w:rsidP="006F5D37">
      <w:pPr>
        <w:shd w:val="clear" w:color="auto" w:fill="FFFFFF"/>
        <w:spacing w:after="0" w:line="240" w:lineRule="auto"/>
        <w:jc w:val="center"/>
        <w:rPr>
          <w:rFonts w:ascii="Arial Black" w:eastAsia="Times New Roman" w:hAnsi="Arial Black" w:cs="Arial"/>
          <w:sz w:val="28"/>
          <w:szCs w:val="28"/>
        </w:rPr>
      </w:pPr>
    </w:p>
    <w:p w14:paraId="1C252DB4" w14:textId="7ED708B0" w:rsidR="00DD75CF" w:rsidRPr="005D0DF1" w:rsidRDefault="00FB4020" w:rsidP="006F5D37">
      <w:pPr>
        <w:shd w:val="clear" w:color="auto" w:fill="FFFFFF"/>
        <w:spacing w:after="0" w:line="240" w:lineRule="auto"/>
        <w:jc w:val="center"/>
        <w:rPr>
          <w:rFonts w:ascii="Arial Black" w:eastAsia="Times New Roman" w:hAnsi="Arial Black" w:cs="Arial"/>
          <w:sz w:val="28"/>
          <w:szCs w:val="28"/>
        </w:rPr>
      </w:pPr>
      <w:r w:rsidRPr="005D0DF1">
        <w:rPr>
          <w:rFonts w:ascii="Arial Black" w:eastAsia="Times New Roman" w:hAnsi="Arial Black" w:cs="Arial"/>
          <w:sz w:val="28"/>
          <w:szCs w:val="28"/>
        </w:rPr>
        <w:t>STAGECOACH</w:t>
      </w:r>
      <w:r w:rsidR="00F32ACD" w:rsidRPr="005D0DF1">
        <w:rPr>
          <w:rFonts w:ascii="Arial Black" w:eastAsia="Times New Roman" w:hAnsi="Arial Black" w:cs="Arial"/>
          <w:sz w:val="28"/>
          <w:szCs w:val="28"/>
        </w:rPr>
        <w:t xml:space="preserve"> </w:t>
      </w:r>
      <w:r w:rsidR="004016A2" w:rsidRPr="005D0DF1">
        <w:rPr>
          <w:rFonts w:ascii="Arial Black" w:eastAsia="Times New Roman" w:hAnsi="Arial Black" w:cs="Arial"/>
          <w:sz w:val="28"/>
          <w:szCs w:val="28"/>
        </w:rPr>
        <w:t>ROUTES</w:t>
      </w:r>
    </w:p>
    <w:p w14:paraId="77FB038D" w14:textId="4FB2CA5B" w:rsidR="00DD75CF" w:rsidRPr="006F5D37" w:rsidRDefault="00DD75CF" w:rsidP="006F5D37">
      <w:pPr>
        <w:shd w:val="clear" w:color="auto" w:fill="FFFFFF"/>
        <w:spacing w:after="0" w:line="240" w:lineRule="auto"/>
        <w:jc w:val="center"/>
        <w:rPr>
          <w:rFonts w:ascii="Arial Black" w:eastAsia="Times New Roman" w:hAnsi="Arial Black" w:cs="Arial"/>
          <w:sz w:val="24"/>
          <w:szCs w:val="24"/>
        </w:rPr>
      </w:pPr>
      <w:r w:rsidRPr="006F5D37">
        <w:rPr>
          <w:rFonts w:ascii="Arial Black" w:eastAsia="Times New Roman" w:hAnsi="Arial Black" w:cs="Arial"/>
          <w:sz w:val="24"/>
          <w:szCs w:val="24"/>
        </w:rPr>
        <w:t>PART OF ROUND ROCK HISTORY</w:t>
      </w:r>
    </w:p>
    <w:p w14:paraId="4B00108C" w14:textId="77777777" w:rsidR="00DD75CF" w:rsidRDefault="00DD75CF" w:rsidP="00CA5655">
      <w:pPr>
        <w:shd w:val="clear" w:color="auto" w:fill="FFFFFF"/>
        <w:spacing w:after="0" w:line="240" w:lineRule="auto"/>
        <w:jc w:val="both"/>
        <w:rPr>
          <w:rFonts w:ascii="Arial Black" w:eastAsia="Times New Roman" w:hAnsi="Arial Black" w:cs="Arial"/>
          <w:sz w:val="24"/>
          <w:szCs w:val="24"/>
        </w:rPr>
      </w:pPr>
    </w:p>
    <w:p w14:paraId="69A1B03F" w14:textId="22C4E4E1" w:rsidR="00D64570" w:rsidRPr="00356542" w:rsidRDefault="00D66DE7" w:rsidP="007E6F46">
      <w:pPr>
        <w:shd w:val="clear" w:color="auto" w:fill="FFFFFF"/>
        <w:spacing w:after="0" w:line="240" w:lineRule="auto"/>
        <w:jc w:val="both"/>
        <w:rPr>
          <w:rFonts w:ascii="Arial Black" w:eastAsia="Times New Roman" w:hAnsi="Arial Black" w:cs="Arial"/>
          <w:sz w:val="24"/>
          <w:szCs w:val="24"/>
        </w:rPr>
      </w:pPr>
      <w:r w:rsidRPr="00356542">
        <w:rPr>
          <w:rFonts w:ascii="Arial Black" w:eastAsia="Times New Roman" w:hAnsi="Arial Black" w:cs="Arial"/>
          <w:sz w:val="24"/>
          <w:szCs w:val="24"/>
        </w:rPr>
        <w:t xml:space="preserve">There were </w:t>
      </w:r>
      <w:r w:rsidR="00353563" w:rsidRPr="00356542">
        <w:rPr>
          <w:rFonts w:ascii="Arial Black" w:eastAsia="Times New Roman" w:hAnsi="Arial Black" w:cs="Arial"/>
          <w:sz w:val="24"/>
          <w:szCs w:val="24"/>
        </w:rPr>
        <w:t>31</w:t>
      </w:r>
      <w:r w:rsidRPr="00356542">
        <w:rPr>
          <w:rFonts w:ascii="Arial Black" w:eastAsia="Times New Roman" w:hAnsi="Arial Black" w:cs="Arial"/>
          <w:sz w:val="24"/>
          <w:szCs w:val="24"/>
        </w:rPr>
        <w:t xml:space="preserve"> Stagecoach Routes in Texas from </w:t>
      </w:r>
      <w:r w:rsidR="00353563" w:rsidRPr="00356542">
        <w:rPr>
          <w:rFonts w:ascii="Arial Black" w:eastAsia="Times New Roman" w:hAnsi="Arial Black" w:cs="Arial"/>
          <w:sz w:val="24"/>
          <w:szCs w:val="24"/>
        </w:rPr>
        <w:t xml:space="preserve">1861 forward according to the </w:t>
      </w:r>
      <w:r w:rsidR="00353563" w:rsidRPr="00356542">
        <w:rPr>
          <w:rFonts w:ascii="Arial Black" w:eastAsia="Times New Roman" w:hAnsi="Arial Black" w:cs="Arial"/>
          <w:i/>
          <w:iCs/>
          <w:sz w:val="24"/>
          <w:szCs w:val="24"/>
        </w:rPr>
        <w:t>Texas Almanac</w:t>
      </w:r>
      <w:r w:rsidR="004016A2" w:rsidRPr="00356542">
        <w:rPr>
          <w:rFonts w:ascii="Arial Black" w:eastAsia="Times New Roman" w:hAnsi="Arial Black" w:cs="Arial"/>
          <w:i/>
          <w:iCs/>
          <w:sz w:val="24"/>
          <w:szCs w:val="24"/>
        </w:rPr>
        <w:t xml:space="preserve">.  </w:t>
      </w:r>
      <w:r w:rsidR="004016A2" w:rsidRPr="00356542">
        <w:rPr>
          <w:rFonts w:ascii="Arial Black" w:eastAsia="Times New Roman" w:hAnsi="Arial Black" w:cs="Arial"/>
          <w:sz w:val="24"/>
          <w:szCs w:val="24"/>
        </w:rPr>
        <w:t>S</w:t>
      </w:r>
      <w:r w:rsidR="00F32ACD" w:rsidRPr="00356542">
        <w:rPr>
          <w:rFonts w:ascii="Arial Black" w:eastAsia="Times New Roman" w:hAnsi="Arial Black" w:cs="Arial"/>
          <w:sz w:val="24"/>
          <w:szCs w:val="24"/>
        </w:rPr>
        <w:t xml:space="preserve">everal of those routes </w:t>
      </w:r>
      <w:r w:rsidR="007B24F3" w:rsidRPr="00356542">
        <w:rPr>
          <w:rFonts w:ascii="Arial Black" w:eastAsia="Times New Roman" w:hAnsi="Arial Black" w:cs="Arial"/>
          <w:sz w:val="24"/>
          <w:szCs w:val="24"/>
        </w:rPr>
        <w:t>traveled through</w:t>
      </w:r>
      <w:r w:rsidR="00F1759A">
        <w:rPr>
          <w:rFonts w:ascii="Arial Black" w:eastAsia="Times New Roman" w:hAnsi="Arial Black" w:cs="Arial"/>
          <w:sz w:val="24"/>
          <w:szCs w:val="24"/>
        </w:rPr>
        <w:t xml:space="preserve"> </w:t>
      </w:r>
      <w:r w:rsidR="007B24F3" w:rsidRPr="00356542">
        <w:rPr>
          <w:rFonts w:ascii="Arial Black" w:eastAsia="Times New Roman" w:hAnsi="Arial Black" w:cs="Arial"/>
          <w:sz w:val="24"/>
          <w:szCs w:val="24"/>
        </w:rPr>
        <w:t>Round Rock</w:t>
      </w:r>
      <w:r w:rsidR="006D7C94">
        <w:rPr>
          <w:rFonts w:ascii="Arial Black" w:eastAsia="Times New Roman" w:hAnsi="Arial Black" w:cs="Arial"/>
          <w:sz w:val="24"/>
          <w:szCs w:val="24"/>
        </w:rPr>
        <w:t>,</w:t>
      </w:r>
      <w:r w:rsidR="007B24F3" w:rsidRPr="00356542">
        <w:rPr>
          <w:rFonts w:ascii="Arial Black" w:eastAsia="Times New Roman" w:hAnsi="Arial Black" w:cs="Arial"/>
          <w:sz w:val="24"/>
          <w:szCs w:val="24"/>
        </w:rPr>
        <w:t xml:space="preserve"> Texas</w:t>
      </w:r>
      <w:r w:rsidR="006D7C94">
        <w:rPr>
          <w:rFonts w:ascii="Arial Black" w:eastAsia="Times New Roman" w:hAnsi="Arial Black" w:cs="Arial"/>
          <w:sz w:val="24"/>
          <w:szCs w:val="24"/>
        </w:rPr>
        <w:t>,</w:t>
      </w:r>
      <w:r w:rsidR="007B24F3" w:rsidRPr="00356542">
        <w:rPr>
          <w:rFonts w:ascii="Arial Black" w:eastAsia="Times New Roman" w:hAnsi="Arial Black" w:cs="Arial"/>
          <w:sz w:val="24"/>
          <w:szCs w:val="24"/>
        </w:rPr>
        <w:t xml:space="preserve"> and made several stops in Old Town Round Rock, to include</w:t>
      </w:r>
      <w:r w:rsidR="00BE7F62" w:rsidRPr="00356542">
        <w:rPr>
          <w:rFonts w:ascii="Arial Black" w:eastAsia="Times New Roman" w:hAnsi="Arial Black" w:cs="Arial"/>
          <w:sz w:val="24"/>
          <w:szCs w:val="24"/>
        </w:rPr>
        <w:t xml:space="preserve"> at</w:t>
      </w:r>
      <w:r w:rsidR="007B24F3" w:rsidRPr="00356542">
        <w:rPr>
          <w:rFonts w:ascii="Arial Black" w:eastAsia="Times New Roman" w:hAnsi="Arial Black" w:cs="Arial"/>
          <w:sz w:val="24"/>
          <w:szCs w:val="24"/>
        </w:rPr>
        <w:t xml:space="preserve"> R</w:t>
      </w:r>
      <w:r w:rsidR="00D34C79" w:rsidRPr="00356542">
        <w:rPr>
          <w:rFonts w:ascii="Arial Black" w:eastAsia="Times New Roman" w:hAnsi="Arial Black" w:cs="Arial"/>
          <w:sz w:val="24"/>
          <w:szCs w:val="24"/>
        </w:rPr>
        <w:t>ound Rock’s Old Stagecoach Inn</w:t>
      </w:r>
      <w:r w:rsidR="00BE7F62" w:rsidRPr="00356542">
        <w:rPr>
          <w:rFonts w:ascii="Arial Black" w:eastAsia="Times New Roman" w:hAnsi="Arial Black" w:cs="Arial"/>
          <w:sz w:val="24"/>
          <w:szCs w:val="24"/>
        </w:rPr>
        <w:t xml:space="preserve"> and possibly the Sa</w:t>
      </w:r>
      <w:r w:rsidR="00E81F54" w:rsidRPr="00356542">
        <w:rPr>
          <w:rFonts w:ascii="Arial Black" w:eastAsia="Times New Roman" w:hAnsi="Arial Black" w:cs="Arial"/>
          <w:sz w:val="24"/>
          <w:szCs w:val="24"/>
        </w:rPr>
        <w:t>nsom House</w:t>
      </w:r>
      <w:r w:rsidR="00D34C79" w:rsidRPr="00356542">
        <w:rPr>
          <w:rFonts w:ascii="Arial Black" w:eastAsia="Times New Roman" w:hAnsi="Arial Black" w:cs="Arial"/>
          <w:sz w:val="24"/>
          <w:szCs w:val="24"/>
        </w:rPr>
        <w:t>.</w:t>
      </w:r>
      <w:r w:rsidR="00863941" w:rsidRPr="00356542">
        <w:rPr>
          <w:rFonts w:ascii="Arial Black" w:eastAsia="Times New Roman" w:hAnsi="Arial Black" w:cs="Arial"/>
          <w:sz w:val="24"/>
          <w:szCs w:val="24"/>
        </w:rPr>
        <w:t xml:space="preserve">  Our d</w:t>
      </w:r>
      <w:r w:rsidR="00E81F54" w:rsidRPr="00356542">
        <w:rPr>
          <w:rFonts w:ascii="Arial Black" w:eastAsia="Times New Roman" w:hAnsi="Arial Black" w:cs="Arial"/>
          <w:sz w:val="24"/>
          <w:szCs w:val="24"/>
        </w:rPr>
        <w:t>r</w:t>
      </w:r>
      <w:r w:rsidR="00863941" w:rsidRPr="00356542">
        <w:rPr>
          <w:rFonts w:ascii="Arial Black" w:eastAsia="Times New Roman" w:hAnsi="Arial Black" w:cs="Arial"/>
          <w:sz w:val="24"/>
          <w:szCs w:val="24"/>
        </w:rPr>
        <w:t>ea</w:t>
      </w:r>
      <w:r w:rsidR="00E81F54" w:rsidRPr="00356542">
        <w:rPr>
          <w:rFonts w:ascii="Arial Black" w:eastAsia="Times New Roman" w:hAnsi="Arial Black" w:cs="Arial"/>
          <w:sz w:val="24"/>
          <w:szCs w:val="24"/>
        </w:rPr>
        <w:t>m is</w:t>
      </w:r>
      <w:r w:rsidR="00863941" w:rsidRPr="00356542">
        <w:rPr>
          <w:rFonts w:ascii="Arial Black" w:eastAsia="Times New Roman" w:hAnsi="Arial Black" w:cs="Arial"/>
          <w:sz w:val="24"/>
          <w:szCs w:val="24"/>
        </w:rPr>
        <w:t xml:space="preserve"> to acquire a historic stagecoach to place on display by the Inn</w:t>
      </w:r>
      <w:r w:rsidR="00E81F54" w:rsidRPr="00356542">
        <w:rPr>
          <w:rFonts w:ascii="Arial Black" w:eastAsia="Times New Roman" w:hAnsi="Arial Black" w:cs="Arial"/>
          <w:sz w:val="24"/>
          <w:szCs w:val="24"/>
        </w:rPr>
        <w:t xml:space="preserve"> and the Sansom House</w:t>
      </w:r>
      <w:r w:rsidR="00863941" w:rsidRPr="00356542">
        <w:rPr>
          <w:rFonts w:ascii="Arial Black" w:eastAsia="Times New Roman" w:hAnsi="Arial Black" w:cs="Arial"/>
          <w:sz w:val="24"/>
          <w:szCs w:val="24"/>
        </w:rPr>
        <w:t>.</w:t>
      </w:r>
      <w:r w:rsidR="007B24F3" w:rsidRPr="00356542">
        <w:rPr>
          <w:rFonts w:ascii="Arial Black" w:eastAsia="Times New Roman" w:hAnsi="Arial Black" w:cs="Arial"/>
          <w:sz w:val="24"/>
          <w:szCs w:val="24"/>
        </w:rPr>
        <w:t xml:space="preserve"> </w:t>
      </w:r>
      <w:r w:rsidR="00796F24" w:rsidRPr="00356542">
        <w:rPr>
          <w:rFonts w:ascii="Arial Black" w:eastAsia="Times New Roman" w:hAnsi="Arial Black" w:cs="Arial"/>
          <w:sz w:val="24"/>
          <w:szCs w:val="24"/>
        </w:rPr>
        <w:t xml:space="preserve"> </w:t>
      </w:r>
      <w:r w:rsidR="003A0CD1" w:rsidRPr="00356542">
        <w:rPr>
          <w:rFonts w:ascii="Arial Black" w:eastAsia="Times New Roman" w:hAnsi="Arial Black" w:cs="Arial"/>
          <w:sz w:val="24"/>
          <w:szCs w:val="24"/>
        </w:rPr>
        <w:t xml:space="preserve"> </w:t>
      </w:r>
    </w:p>
    <w:p w14:paraId="66171E91" w14:textId="77777777" w:rsidR="00D64570" w:rsidRDefault="00D64570" w:rsidP="00D64570">
      <w:pPr>
        <w:shd w:val="clear" w:color="auto" w:fill="FFFFFF"/>
        <w:spacing w:after="0" w:line="240" w:lineRule="auto"/>
        <w:jc w:val="center"/>
        <w:rPr>
          <w:rFonts w:ascii="Arial Black" w:eastAsia="Times New Roman" w:hAnsi="Arial Black" w:cs="Arial"/>
          <w:sz w:val="24"/>
          <w:szCs w:val="24"/>
        </w:rPr>
      </w:pPr>
    </w:p>
    <w:p w14:paraId="0B0E3006" w14:textId="5D4E5599" w:rsidR="00D2271E" w:rsidRDefault="00D2271E" w:rsidP="00D64570">
      <w:pPr>
        <w:shd w:val="clear" w:color="auto" w:fill="FFFFFF"/>
        <w:spacing w:after="0" w:line="240" w:lineRule="auto"/>
        <w:jc w:val="center"/>
        <w:rPr>
          <w:rFonts w:ascii="Arial Black" w:eastAsia="Times New Roman" w:hAnsi="Arial Black" w:cs="Arial"/>
          <w:sz w:val="24"/>
          <w:szCs w:val="24"/>
        </w:rPr>
      </w:pPr>
      <w:r>
        <w:rPr>
          <w:noProof/>
        </w:rPr>
        <w:drawing>
          <wp:inline distT="0" distB="0" distL="0" distR="0" wp14:anchorId="045D838B" wp14:editId="4939FF97">
            <wp:extent cx="3439739" cy="5048250"/>
            <wp:effectExtent l="0" t="0" r="8890" b="0"/>
            <wp:docPr id="9" name="Picture 9"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newspape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49937" cy="5063216"/>
                    </a:xfrm>
                    <a:prstGeom prst="rect">
                      <a:avLst/>
                    </a:prstGeom>
                    <a:noFill/>
                    <a:ln>
                      <a:noFill/>
                    </a:ln>
                  </pic:spPr>
                </pic:pic>
              </a:graphicData>
            </a:graphic>
          </wp:inline>
        </w:drawing>
      </w:r>
    </w:p>
    <w:p w14:paraId="6BEFFD3C" w14:textId="77777777" w:rsidR="00D2271E" w:rsidRDefault="00D2271E" w:rsidP="00E80F5C">
      <w:pPr>
        <w:shd w:val="clear" w:color="auto" w:fill="FFFFFF"/>
        <w:spacing w:after="0" w:line="240" w:lineRule="auto"/>
        <w:jc w:val="both"/>
        <w:rPr>
          <w:rFonts w:ascii="Arial Black" w:eastAsia="Times New Roman" w:hAnsi="Arial Black" w:cs="Arial"/>
          <w:sz w:val="24"/>
          <w:szCs w:val="24"/>
        </w:rPr>
      </w:pPr>
    </w:p>
    <w:p w14:paraId="5ADB1F7B" w14:textId="51B194E0" w:rsidR="00E80F5C" w:rsidRPr="00F15A22" w:rsidRDefault="00E80F5C" w:rsidP="0080705D">
      <w:pPr>
        <w:shd w:val="clear" w:color="auto" w:fill="FFFFFF"/>
        <w:spacing w:after="0" w:line="240" w:lineRule="auto"/>
        <w:jc w:val="both"/>
        <w:rPr>
          <w:rFonts w:ascii="Arial Black" w:eastAsia="Times New Roman" w:hAnsi="Arial Black" w:cs="Arial"/>
          <w:color w:val="000000"/>
          <w:sz w:val="24"/>
          <w:szCs w:val="24"/>
        </w:rPr>
      </w:pPr>
      <w:r w:rsidRPr="00F15A22">
        <w:rPr>
          <w:rFonts w:ascii="Arial Black" w:eastAsia="Times New Roman" w:hAnsi="Arial Black" w:cs="Arial"/>
          <w:color w:val="000000"/>
          <w:sz w:val="24"/>
          <w:szCs w:val="24"/>
        </w:rPr>
        <w:t>This early day newspaper artic</w:t>
      </w:r>
      <w:r w:rsidR="0080705D" w:rsidRPr="00F15A22">
        <w:rPr>
          <w:rFonts w:ascii="Arial Black" w:eastAsia="Times New Roman" w:hAnsi="Arial Black" w:cs="Arial"/>
          <w:color w:val="000000"/>
          <w:sz w:val="24"/>
          <w:szCs w:val="24"/>
        </w:rPr>
        <w:t>le describes the Troy and Concord Stagecoaches being used</w:t>
      </w:r>
      <w:r w:rsidR="00872CC0" w:rsidRPr="00F15A22">
        <w:rPr>
          <w:rFonts w:ascii="Arial Black" w:eastAsia="Times New Roman" w:hAnsi="Arial Black" w:cs="Arial"/>
          <w:color w:val="000000"/>
          <w:sz w:val="24"/>
          <w:szCs w:val="24"/>
        </w:rPr>
        <w:t xml:space="preserve"> along the stagecoach routes through Round Rock.</w:t>
      </w:r>
    </w:p>
    <w:p w14:paraId="3C5822E7" w14:textId="77777777" w:rsidR="00E80F5C" w:rsidRDefault="00E80F5C" w:rsidP="00D64570">
      <w:pPr>
        <w:shd w:val="clear" w:color="auto" w:fill="FFFFFF"/>
        <w:spacing w:after="0" w:line="240" w:lineRule="auto"/>
        <w:jc w:val="center"/>
        <w:rPr>
          <w:rFonts w:ascii="Arial Black" w:eastAsia="Times New Roman" w:hAnsi="Arial Black" w:cs="Arial"/>
          <w:color w:val="000000"/>
          <w:sz w:val="28"/>
          <w:szCs w:val="28"/>
        </w:rPr>
      </w:pPr>
    </w:p>
    <w:p w14:paraId="566A7C24" w14:textId="147C8D3D" w:rsidR="00E80F5C" w:rsidRDefault="00000000" w:rsidP="00D64570">
      <w:pPr>
        <w:shd w:val="clear" w:color="auto" w:fill="FFFFFF"/>
        <w:spacing w:after="0" w:line="240" w:lineRule="auto"/>
        <w:jc w:val="center"/>
        <w:rPr>
          <w:rFonts w:ascii="Arial Black" w:eastAsia="Times New Roman" w:hAnsi="Arial Black" w:cs="Arial"/>
          <w:color w:val="000000"/>
          <w:sz w:val="28"/>
          <w:szCs w:val="28"/>
        </w:rPr>
      </w:pPr>
      <w:hyperlink r:id="rId25" w:history="1">
        <w:r w:rsidR="00A003E9" w:rsidRPr="00025C72">
          <w:rPr>
            <w:rStyle w:val="Hyperlink"/>
            <w:rFonts w:ascii="Arial Black" w:eastAsia="Times New Roman" w:hAnsi="Arial Black" w:cs="Arial"/>
            <w:sz w:val="28"/>
            <w:szCs w:val="28"/>
          </w:rPr>
          <w:t>www.rrpreservation.org</w:t>
        </w:r>
      </w:hyperlink>
    </w:p>
    <w:p w14:paraId="4572B7D4" w14:textId="77777777" w:rsidR="00A003E9" w:rsidRDefault="00A003E9" w:rsidP="00D64570">
      <w:pPr>
        <w:shd w:val="clear" w:color="auto" w:fill="FFFFFF"/>
        <w:spacing w:after="0" w:line="240" w:lineRule="auto"/>
        <w:jc w:val="center"/>
        <w:rPr>
          <w:rFonts w:ascii="Arial Black" w:eastAsia="Times New Roman" w:hAnsi="Arial Black" w:cs="Arial"/>
          <w:color w:val="000000"/>
          <w:sz w:val="28"/>
          <w:szCs w:val="28"/>
        </w:rPr>
      </w:pPr>
    </w:p>
    <w:p w14:paraId="695C7C1A" w14:textId="77777777" w:rsidR="00A003E9" w:rsidRDefault="00A003E9" w:rsidP="00D64570">
      <w:pPr>
        <w:shd w:val="clear" w:color="auto" w:fill="FFFFFF"/>
        <w:spacing w:after="0" w:line="240" w:lineRule="auto"/>
        <w:jc w:val="center"/>
        <w:rPr>
          <w:rFonts w:ascii="Arial Black" w:eastAsia="Times New Roman" w:hAnsi="Arial Black" w:cs="Arial"/>
          <w:color w:val="000000"/>
          <w:sz w:val="28"/>
          <w:szCs w:val="28"/>
        </w:rPr>
      </w:pPr>
    </w:p>
    <w:p w14:paraId="6A32F1BC" w14:textId="77777777" w:rsidR="00A003E9" w:rsidRPr="00C520CD" w:rsidRDefault="00A003E9" w:rsidP="00A003E9">
      <w:pPr>
        <w:shd w:val="clear" w:color="auto" w:fill="FFFFFF"/>
        <w:spacing w:after="0" w:line="240" w:lineRule="auto"/>
        <w:jc w:val="center"/>
        <w:rPr>
          <w:rFonts w:ascii="Arial Black" w:eastAsia="Times New Roman" w:hAnsi="Arial Black" w:cs="Arial"/>
          <w:sz w:val="28"/>
          <w:szCs w:val="28"/>
        </w:rPr>
      </w:pPr>
      <w:r>
        <w:rPr>
          <w:rFonts w:ascii="Arial Black" w:eastAsia="Times New Roman" w:hAnsi="Arial Black" w:cs="Arial"/>
          <w:sz w:val="28"/>
          <w:szCs w:val="28"/>
        </w:rPr>
        <w:lastRenderedPageBreak/>
        <w:t>CON</w:t>
      </w:r>
      <w:r w:rsidRPr="00C520CD">
        <w:rPr>
          <w:rFonts w:ascii="Arial Black" w:eastAsia="Times New Roman" w:hAnsi="Arial Black" w:cs="Arial"/>
          <w:sz w:val="28"/>
          <w:szCs w:val="28"/>
        </w:rPr>
        <w:t>CORD STAGECOACH</w:t>
      </w:r>
    </w:p>
    <w:p w14:paraId="6EDF4336" w14:textId="77777777" w:rsidR="00043B04" w:rsidRDefault="00043B04" w:rsidP="00D64570">
      <w:pPr>
        <w:shd w:val="clear" w:color="auto" w:fill="FFFFFF"/>
        <w:spacing w:after="0" w:line="240" w:lineRule="auto"/>
        <w:jc w:val="center"/>
        <w:rPr>
          <w:rFonts w:ascii="Arial Black" w:eastAsia="Times New Roman" w:hAnsi="Arial Black" w:cs="Arial"/>
          <w:color w:val="000000"/>
          <w:sz w:val="28"/>
          <w:szCs w:val="28"/>
        </w:rPr>
      </w:pPr>
    </w:p>
    <w:p w14:paraId="39AC1F19" w14:textId="66967F56" w:rsidR="00A8633F" w:rsidRDefault="00A8633F" w:rsidP="00A8633F">
      <w:pPr>
        <w:shd w:val="clear" w:color="auto" w:fill="FFFFFF"/>
        <w:spacing w:after="0" w:line="240" w:lineRule="auto"/>
        <w:jc w:val="both"/>
        <w:rPr>
          <w:rFonts w:ascii="Arial Black" w:eastAsia="Times New Roman" w:hAnsi="Arial Black" w:cs="Arial"/>
          <w:sz w:val="24"/>
          <w:szCs w:val="24"/>
        </w:rPr>
      </w:pPr>
      <w:r>
        <w:rPr>
          <w:noProof/>
        </w:rPr>
        <w:drawing>
          <wp:inline distT="0" distB="0" distL="0" distR="0" wp14:anchorId="150E26CF" wp14:editId="137FA0A9">
            <wp:extent cx="3200400" cy="2399869"/>
            <wp:effectExtent l="0" t="0" r="0" b="635"/>
            <wp:docPr id="19" name="Picture 19" descr="A picture containing text, sign,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sign, red&#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0400" cy="2399869"/>
                    </a:xfrm>
                    <a:prstGeom prst="rect">
                      <a:avLst/>
                    </a:prstGeom>
                    <a:ln>
                      <a:noFill/>
                    </a:ln>
                    <a:effectLst>
                      <a:softEdge rad="112500"/>
                    </a:effectLst>
                  </pic:spPr>
                </pic:pic>
              </a:graphicData>
            </a:graphic>
          </wp:inline>
        </w:drawing>
      </w:r>
      <w:r w:rsidRPr="00A8633F">
        <w:rPr>
          <w:rFonts w:ascii="Arial Black" w:eastAsia="Times New Roman" w:hAnsi="Arial Black" w:cs="Arial"/>
          <w:sz w:val="24"/>
          <w:szCs w:val="24"/>
        </w:rPr>
        <w:t xml:space="preserve"> </w:t>
      </w:r>
      <w:r w:rsidRPr="00D37D8D">
        <w:rPr>
          <w:rFonts w:ascii="Arial Black" w:eastAsia="Times New Roman" w:hAnsi="Arial Black" w:cs="Arial"/>
          <w:sz w:val="24"/>
          <w:szCs w:val="24"/>
        </w:rPr>
        <w:t xml:space="preserve">Image 13 total people traveling across undeveloped land for miles and miles on one stagecoach.  Would </w:t>
      </w:r>
      <w:proofErr w:type="gramStart"/>
      <w:r w:rsidRPr="00D37D8D">
        <w:rPr>
          <w:rFonts w:ascii="Arial Black" w:eastAsia="Times New Roman" w:hAnsi="Arial Black" w:cs="Arial"/>
          <w:sz w:val="24"/>
          <w:szCs w:val="24"/>
        </w:rPr>
        <w:t>you</w:t>
      </w:r>
      <w:proofErr w:type="gramEnd"/>
      <w:r w:rsidRPr="00D37D8D">
        <w:rPr>
          <w:rFonts w:ascii="Arial Black" w:eastAsia="Times New Roman" w:hAnsi="Arial Black" w:cs="Arial"/>
          <w:sz w:val="24"/>
          <w:szCs w:val="24"/>
        </w:rPr>
        <w:t xml:space="preserve"> do it?</w:t>
      </w:r>
    </w:p>
    <w:p w14:paraId="317E1A68" w14:textId="77777777" w:rsidR="008E3ED0" w:rsidRDefault="008E3ED0" w:rsidP="00A8633F">
      <w:pPr>
        <w:shd w:val="clear" w:color="auto" w:fill="FFFFFF"/>
        <w:spacing w:after="0" w:line="240" w:lineRule="auto"/>
        <w:jc w:val="both"/>
        <w:rPr>
          <w:rFonts w:ascii="Arial Black" w:eastAsia="Times New Roman" w:hAnsi="Arial Black" w:cs="Arial"/>
          <w:sz w:val="24"/>
          <w:szCs w:val="24"/>
        </w:rPr>
      </w:pPr>
    </w:p>
    <w:p w14:paraId="39D8D0CA" w14:textId="77777777" w:rsidR="001C1D26" w:rsidRDefault="001C1D26" w:rsidP="00A8633F">
      <w:pPr>
        <w:shd w:val="clear" w:color="auto" w:fill="FFFFFF"/>
        <w:spacing w:after="0" w:line="240" w:lineRule="auto"/>
        <w:jc w:val="both"/>
        <w:rPr>
          <w:rFonts w:ascii="Arial Black" w:eastAsia="Times New Roman" w:hAnsi="Arial Black" w:cs="Arial"/>
          <w:sz w:val="24"/>
          <w:szCs w:val="24"/>
        </w:rPr>
      </w:pPr>
    </w:p>
    <w:p w14:paraId="0B14072E" w14:textId="77777777" w:rsidR="001C1D26" w:rsidRDefault="001C1D26" w:rsidP="00A8633F">
      <w:pPr>
        <w:shd w:val="clear" w:color="auto" w:fill="FFFFFF"/>
        <w:spacing w:after="0" w:line="240" w:lineRule="auto"/>
        <w:jc w:val="both"/>
        <w:rPr>
          <w:rFonts w:ascii="Arial Black" w:eastAsia="Times New Roman" w:hAnsi="Arial Black" w:cs="Arial"/>
          <w:sz w:val="24"/>
          <w:szCs w:val="24"/>
        </w:rPr>
      </w:pPr>
    </w:p>
    <w:p w14:paraId="21AF15B9" w14:textId="2E8DD609" w:rsidR="00A8633F" w:rsidRDefault="00A8633F" w:rsidP="00A8633F">
      <w:pPr>
        <w:shd w:val="clear" w:color="auto" w:fill="FFFFFF"/>
        <w:spacing w:after="0" w:line="240" w:lineRule="auto"/>
        <w:jc w:val="both"/>
        <w:rPr>
          <w:rFonts w:ascii="Arial Black" w:eastAsia="Times New Roman" w:hAnsi="Arial Black" w:cs="Arial"/>
          <w:sz w:val="24"/>
          <w:szCs w:val="24"/>
        </w:rPr>
      </w:pPr>
      <w:r>
        <w:rPr>
          <w:noProof/>
        </w:rPr>
        <w:drawing>
          <wp:inline distT="0" distB="0" distL="0" distR="0" wp14:anchorId="78E36602" wp14:editId="5696EFA3">
            <wp:extent cx="3200400" cy="2400729"/>
            <wp:effectExtent l="0" t="0" r="0" b="0"/>
            <wp:docPr id="13" name="Picture 13" descr="A person standing next to a horse carri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standing next to a horse carriage&#10;&#10;Description automatically generated with low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0400" cy="2400729"/>
                    </a:xfrm>
                    <a:prstGeom prst="rect">
                      <a:avLst/>
                    </a:prstGeom>
                    <a:ln>
                      <a:noFill/>
                    </a:ln>
                    <a:effectLst>
                      <a:softEdge rad="112500"/>
                    </a:effectLst>
                  </pic:spPr>
                </pic:pic>
              </a:graphicData>
            </a:graphic>
          </wp:inline>
        </w:drawing>
      </w:r>
      <w:r w:rsidRPr="00A8633F">
        <w:rPr>
          <w:rFonts w:ascii="Arial Black" w:eastAsia="Times New Roman" w:hAnsi="Arial Black" w:cs="Arial"/>
          <w:sz w:val="24"/>
          <w:szCs w:val="24"/>
        </w:rPr>
        <w:t xml:space="preserve"> </w:t>
      </w:r>
      <w:r w:rsidRPr="005D0DF1">
        <w:rPr>
          <w:rFonts w:ascii="Arial Black" w:eastAsia="Times New Roman" w:hAnsi="Arial Black" w:cs="Arial"/>
          <w:sz w:val="24"/>
          <w:szCs w:val="24"/>
        </w:rPr>
        <w:t xml:space="preserve">Shirley Marquardt stands beside a Concord Stagecoach in the </w:t>
      </w:r>
      <w:r w:rsidRPr="00DF379B">
        <w:rPr>
          <w:rFonts w:ascii="Arial Black" w:eastAsia="Times New Roman" w:hAnsi="Arial Black" w:cs="Arial"/>
          <w:i/>
          <w:iCs/>
          <w:sz w:val="24"/>
          <w:szCs w:val="24"/>
        </w:rPr>
        <w:t xml:space="preserve">Ghost Town Museum </w:t>
      </w:r>
      <w:r w:rsidRPr="005D0DF1">
        <w:rPr>
          <w:rFonts w:ascii="Arial Black" w:eastAsia="Times New Roman" w:hAnsi="Arial Black" w:cs="Arial"/>
          <w:sz w:val="24"/>
          <w:szCs w:val="24"/>
        </w:rPr>
        <w:t>in Old Colorado City, Colorado.  Back wood wheels are 5’ tall (same height as Shirley!)</w:t>
      </w:r>
    </w:p>
    <w:p w14:paraId="59D3C33E" w14:textId="77777777" w:rsidR="00A003E9" w:rsidRDefault="00A003E9" w:rsidP="00D64570">
      <w:pPr>
        <w:shd w:val="clear" w:color="auto" w:fill="FFFFFF"/>
        <w:spacing w:after="0" w:line="240" w:lineRule="auto"/>
        <w:jc w:val="center"/>
        <w:rPr>
          <w:rFonts w:ascii="Arial Black" w:eastAsia="Times New Roman" w:hAnsi="Arial Black" w:cs="Arial"/>
          <w:color w:val="000000"/>
          <w:sz w:val="28"/>
          <w:szCs w:val="28"/>
        </w:rPr>
      </w:pPr>
    </w:p>
    <w:p w14:paraId="179366A2" w14:textId="77777777" w:rsidR="00A003E9" w:rsidRDefault="00A003E9" w:rsidP="00D64570">
      <w:pPr>
        <w:shd w:val="clear" w:color="auto" w:fill="FFFFFF"/>
        <w:spacing w:after="0" w:line="240" w:lineRule="auto"/>
        <w:jc w:val="center"/>
        <w:rPr>
          <w:rFonts w:ascii="Arial Black" w:eastAsia="Times New Roman" w:hAnsi="Arial Black" w:cs="Arial"/>
          <w:color w:val="000000"/>
          <w:sz w:val="28"/>
          <w:szCs w:val="28"/>
        </w:rPr>
      </w:pPr>
    </w:p>
    <w:p w14:paraId="3DB5DAB7" w14:textId="77777777" w:rsidR="001C1D26" w:rsidRDefault="001C1D26" w:rsidP="00D64570">
      <w:pPr>
        <w:shd w:val="clear" w:color="auto" w:fill="FFFFFF"/>
        <w:spacing w:after="0" w:line="240" w:lineRule="auto"/>
        <w:jc w:val="center"/>
        <w:rPr>
          <w:rFonts w:ascii="Arial Black" w:eastAsia="Times New Roman" w:hAnsi="Arial Black" w:cs="Arial"/>
          <w:color w:val="000000"/>
          <w:sz w:val="28"/>
          <w:szCs w:val="28"/>
        </w:rPr>
      </w:pPr>
    </w:p>
    <w:p w14:paraId="4CE769D5" w14:textId="77777777" w:rsidR="001C1D26" w:rsidRDefault="001C1D26" w:rsidP="00D64570">
      <w:pPr>
        <w:shd w:val="clear" w:color="auto" w:fill="FFFFFF"/>
        <w:spacing w:after="0" w:line="240" w:lineRule="auto"/>
        <w:jc w:val="center"/>
        <w:rPr>
          <w:rFonts w:ascii="Arial Black" w:eastAsia="Times New Roman" w:hAnsi="Arial Black" w:cs="Arial"/>
          <w:color w:val="000000"/>
          <w:sz w:val="28"/>
          <w:szCs w:val="28"/>
        </w:rPr>
      </w:pPr>
    </w:p>
    <w:p w14:paraId="34177220" w14:textId="77777777" w:rsidR="001C1D26" w:rsidRDefault="001C1D26" w:rsidP="00D64570">
      <w:pPr>
        <w:shd w:val="clear" w:color="auto" w:fill="FFFFFF"/>
        <w:spacing w:after="0" w:line="240" w:lineRule="auto"/>
        <w:jc w:val="center"/>
        <w:rPr>
          <w:rFonts w:ascii="Arial Black" w:eastAsia="Times New Roman" w:hAnsi="Arial Black" w:cs="Arial"/>
          <w:color w:val="000000"/>
          <w:sz w:val="28"/>
          <w:szCs w:val="28"/>
        </w:rPr>
      </w:pPr>
    </w:p>
    <w:p w14:paraId="4FCC5A1B" w14:textId="77777777" w:rsidR="001C1D26" w:rsidRDefault="001C1D26" w:rsidP="00D64570">
      <w:pPr>
        <w:shd w:val="clear" w:color="auto" w:fill="FFFFFF"/>
        <w:spacing w:after="0" w:line="240" w:lineRule="auto"/>
        <w:jc w:val="center"/>
        <w:rPr>
          <w:rFonts w:ascii="Arial Black" w:eastAsia="Times New Roman" w:hAnsi="Arial Black" w:cs="Arial"/>
          <w:color w:val="000000"/>
          <w:sz w:val="28"/>
          <w:szCs w:val="28"/>
        </w:rPr>
      </w:pPr>
    </w:p>
    <w:p w14:paraId="1CA79571" w14:textId="77777777" w:rsidR="001C1D26" w:rsidRDefault="001C1D26" w:rsidP="00D64570">
      <w:pPr>
        <w:shd w:val="clear" w:color="auto" w:fill="FFFFFF"/>
        <w:spacing w:after="0" w:line="240" w:lineRule="auto"/>
        <w:jc w:val="center"/>
        <w:rPr>
          <w:rFonts w:ascii="Arial Black" w:eastAsia="Times New Roman" w:hAnsi="Arial Black" w:cs="Arial"/>
          <w:color w:val="000000"/>
          <w:sz w:val="28"/>
          <w:szCs w:val="28"/>
        </w:rPr>
      </w:pPr>
    </w:p>
    <w:p w14:paraId="400152A5" w14:textId="77777777" w:rsidR="001C1D26" w:rsidRDefault="001C1D26" w:rsidP="00D64570">
      <w:pPr>
        <w:shd w:val="clear" w:color="auto" w:fill="FFFFFF"/>
        <w:spacing w:after="0" w:line="240" w:lineRule="auto"/>
        <w:jc w:val="center"/>
        <w:rPr>
          <w:rFonts w:ascii="Arial Black" w:eastAsia="Times New Roman" w:hAnsi="Arial Black" w:cs="Arial"/>
          <w:color w:val="000000"/>
          <w:sz w:val="28"/>
          <w:szCs w:val="28"/>
        </w:rPr>
      </w:pPr>
    </w:p>
    <w:p w14:paraId="731CE000" w14:textId="77777777" w:rsidR="001C1D26" w:rsidRDefault="001C1D26" w:rsidP="00D64570">
      <w:pPr>
        <w:shd w:val="clear" w:color="auto" w:fill="FFFFFF"/>
        <w:spacing w:after="0" w:line="240" w:lineRule="auto"/>
        <w:jc w:val="center"/>
        <w:rPr>
          <w:rFonts w:ascii="Arial Black" w:eastAsia="Times New Roman" w:hAnsi="Arial Black" w:cs="Arial"/>
          <w:color w:val="000000"/>
          <w:sz w:val="28"/>
          <w:szCs w:val="28"/>
        </w:rPr>
      </w:pPr>
    </w:p>
    <w:p w14:paraId="2D109CB6" w14:textId="77777777" w:rsidR="001C1D26" w:rsidRDefault="001C1D26" w:rsidP="00D64570">
      <w:pPr>
        <w:shd w:val="clear" w:color="auto" w:fill="FFFFFF"/>
        <w:spacing w:after="0" w:line="240" w:lineRule="auto"/>
        <w:jc w:val="center"/>
        <w:rPr>
          <w:rFonts w:ascii="Arial Black" w:eastAsia="Times New Roman" w:hAnsi="Arial Black" w:cs="Arial"/>
          <w:color w:val="000000"/>
          <w:sz w:val="28"/>
          <w:szCs w:val="28"/>
        </w:rPr>
      </w:pPr>
    </w:p>
    <w:p w14:paraId="757E7438" w14:textId="77777777" w:rsidR="001C1D26" w:rsidRDefault="001C1D26" w:rsidP="00D64570">
      <w:pPr>
        <w:shd w:val="clear" w:color="auto" w:fill="FFFFFF"/>
        <w:spacing w:after="0" w:line="240" w:lineRule="auto"/>
        <w:jc w:val="center"/>
        <w:rPr>
          <w:rFonts w:ascii="Arial Black" w:eastAsia="Times New Roman" w:hAnsi="Arial Black" w:cs="Arial"/>
          <w:color w:val="000000"/>
          <w:sz w:val="28"/>
          <w:szCs w:val="28"/>
        </w:rPr>
      </w:pPr>
    </w:p>
    <w:p w14:paraId="2BBB9B57" w14:textId="4787BAF9" w:rsidR="00D64570" w:rsidRDefault="001C1D26" w:rsidP="00D64570">
      <w:pPr>
        <w:shd w:val="clear" w:color="auto" w:fill="FFFFFF"/>
        <w:spacing w:after="0" w:line="240" w:lineRule="auto"/>
        <w:jc w:val="center"/>
        <w:rPr>
          <w:rFonts w:ascii="Arial Black" w:eastAsia="Times New Roman" w:hAnsi="Arial Black" w:cs="Arial"/>
          <w:color w:val="000000"/>
          <w:sz w:val="28"/>
          <w:szCs w:val="28"/>
        </w:rPr>
      </w:pPr>
      <w:r>
        <w:rPr>
          <w:rFonts w:ascii="Arial Black" w:eastAsia="Times New Roman" w:hAnsi="Arial Black" w:cs="Arial"/>
          <w:color w:val="000000"/>
          <w:sz w:val="28"/>
          <w:szCs w:val="28"/>
        </w:rPr>
        <w:t>W</w:t>
      </w:r>
      <w:r w:rsidR="00D64570">
        <w:rPr>
          <w:rFonts w:ascii="Arial Black" w:eastAsia="Times New Roman" w:hAnsi="Arial Black" w:cs="Arial"/>
          <w:color w:val="000000"/>
          <w:sz w:val="28"/>
          <w:szCs w:val="28"/>
        </w:rPr>
        <w:t>HEELS OF THE WEST</w:t>
      </w:r>
    </w:p>
    <w:p w14:paraId="457EAB47" w14:textId="574317FE" w:rsidR="00796F24" w:rsidRDefault="00796F24" w:rsidP="00CA5655">
      <w:pPr>
        <w:shd w:val="clear" w:color="auto" w:fill="FFFFFF"/>
        <w:spacing w:after="0" w:line="240" w:lineRule="auto"/>
        <w:jc w:val="both"/>
        <w:rPr>
          <w:rFonts w:ascii="Arial Black" w:eastAsia="Times New Roman" w:hAnsi="Arial Black" w:cs="Arial"/>
          <w:sz w:val="24"/>
          <w:szCs w:val="24"/>
        </w:rPr>
      </w:pPr>
    </w:p>
    <w:p w14:paraId="6482256E" w14:textId="77777777" w:rsidR="00D64570" w:rsidRDefault="00D64570" w:rsidP="00F40254">
      <w:pPr>
        <w:shd w:val="clear" w:color="auto" w:fill="FFFFFF"/>
        <w:spacing w:after="0" w:line="240" w:lineRule="auto"/>
        <w:jc w:val="center"/>
        <w:rPr>
          <w:rFonts w:ascii="Arial Black" w:eastAsia="Times New Roman" w:hAnsi="Arial Black" w:cs="Arial"/>
          <w:sz w:val="24"/>
          <w:szCs w:val="24"/>
        </w:rPr>
      </w:pPr>
      <w:r>
        <w:rPr>
          <w:noProof/>
        </w:rPr>
        <w:drawing>
          <wp:inline distT="0" distB="0" distL="0" distR="0" wp14:anchorId="31FD3BE9" wp14:editId="4A456307">
            <wp:extent cx="3200400" cy="2400300"/>
            <wp:effectExtent l="0" t="0" r="0" b="0"/>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r w:rsidR="00F40254">
        <w:rPr>
          <w:rFonts w:ascii="Arial Black" w:eastAsia="Times New Roman" w:hAnsi="Arial Black" w:cs="Arial"/>
          <w:sz w:val="24"/>
          <w:szCs w:val="24"/>
        </w:rPr>
        <w:t xml:space="preserve">   </w:t>
      </w:r>
    </w:p>
    <w:p w14:paraId="6D1653EE" w14:textId="77777777" w:rsidR="00D64570" w:rsidRDefault="00D64570" w:rsidP="00F40254">
      <w:pPr>
        <w:shd w:val="clear" w:color="auto" w:fill="FFFFFF"/>
        <w:spacing w:after="0" w:line="240" w:lineRule="auto"/>
        <w:jc w:val="center"/>
        <w:rPr>
          <w:rFonts w:ascii="Arial Black" w:eastAsia="Times New Roman" w:hAnsi="Arial Black" w:cs="Arial"/>
          <w:sz w:val="24"/>
          <w:szCs w:val="24"/>
        </w:rPr>
      </w:pPr>
    </w:p>
    <w:p w14:paraId="1E8F1FEA" w14:textId="77777777" w:rsidR="00D64570" w:rsidRDefault="00D64570" w:rsidP="00D64570">
      <w:pPr>
        <w:pStyle w:val="NoSpacing"/>
        <w:ind w:left="150"/>
        <w:jc w:val="both"/>
        <w:rPr>
          <w:rFonts w:ascii="Arial Black" w:hAnsi="Arial Black"/>
          <w:b/>
          <w:bCs/>
          <w:sz w:val="24"/>
          <w:szCs w:val="24"/>
        </w:rPr>
      </w:pPr>
      <w:r w:rsidRPr="005D0DF1">
        <w:rPr>
          <w:rFonts w:ascii="Arial Black" w:hAnsi="Arial Black"/>
          <w:b/>
          <w:bCs/>
          <w:sz w:val="24"/>
          <w:szCs w:val="24"/>
        </w:rPr>
        <w:t>Poster shows early day wagons of all styles, to include a stagecoach, covered wagons, and other wagons, used to transport people and materials throughout the U.S. in the late 1800s and early 1900s.</w:t>
      </w:r>
    </w:p>
    <w:p w14:paraId="2A32BA27" w14:textId="77777777" w:rsidR="00A8633F" w:rsidRDefault="00A8633F" w:rsidP="00EA5FA1">
      <w:pPr>
        <w:shd w:val="clear" w:color="auto" w:fill="FFFFFF"/>
        <w:spacing w:after="0" w:line="240" w:lineRule="auto"/>
        <w:jc w:val="center"/>
        <w:rPr>
          <w:rFonts w:ascii="Arial Black" w:eastAsia="Times New Roman" w:hAnsi="Arial Black" w:cs="Arial"/>
          <w:sz w:val="24"/>
          <w:szCs w:val="24"/>
        </w:rPr>
      </w:pPr>
    </w:p>
    <w:p w14:paraId="162F06A2" w14:textId="7E4EFDB3" w:rsidR="00574447" w:rsidRPr="00EA5FA1" w:rsidRDefault="00574447" w:rsidP="00574447">
      <w:pPr>
        <w:shd w:val="clear" w:color="auto" w:fill="FFFFFF"/>
        <w:spacing w:after="0" w:line="240" w:lineRule="auto"/>
        <w:jc w:val="center"/>
        <w:rPr>
          <w:rFonts w:ascii="Arial Black" w:eastAsia="Times New Roman" w:hAnsi="Arial Black" w:cs="Arial"/>
          <w:color w:val="C00000"/>
          <w:sz w:val="28"/>
          <w:szCs w:val="28"/>
        </w:rPr>
      </w:pPr>
      <w:r w:rsidRPr="00EA5FA1">
        <w:rPr>
          <w:rFonts w:ascii="Arial Black" w:eastAsia="Times New Roman" w:hAnsi="Arial Black" w:cs="Arial"/>
          <w:color w:val="C00000"/>
          <w:sz w:val="28"/>
          <w:szCs w:val="28"/>
        </w:rPr>
        <w:t>RRP HOPES YOU WILL SHARE</w:t>
      </w:r>
      <w:r w:rsidR="00A74653">
        <w:rPr>
          <w:rFonts w:ascii="Arial Black" w:eastAsia="Times New Roman" w:hAnsi="Arial Black" w:cs="Arial"/>
          <w:color w:val="C00000"/>
          <w:sz w:val="28"/>
          <w:szCs w:val="28"/>
        </w:rPr>
        <w:t xml:space="preserve"> WITH US</w:t>
      </w:r>
      <w:r w:rsidRPr="00EA5FA1">
        <w:rPr>
          <w:rFonts w:ascii="Arial Black" w:eastAsia="Times New Roman" w:hAnsi="Arial Black" w:cs="Arial"/>
          <w:color w:val="C00000"/>
          <w:sz w:val="28"/>
          <w:szCs w:val="28"/>
        </w:rPr>
        <w:t xml:space="preserve"> YOUR HISTORIC PHOTOS </w:t>
      </w:r>
      <w:r>
        <w:rPr>
          <w:rFonts w:ascii="Arial Black" w:eastAsia="Times New Roman" w:hAnsi="Arial Black" w:cs="Arial"/>
          <w:color w:val="C00000"/>
          <w:sz w:val="28"/>
          <w:szCs w:val="28"/>
        </w:rPr>
        <w:t>AND</w:t>
      </w:r>
      <w:r w:rsidRPr="00EA5FA1">
        <w:rPr>
          <w:rFonts w:ascii="Arial Black" w:eastAsia="Times New Roman" w:hAnsi="Arial Black" w:cs="Arial"/>
          <w:color w:val="C00000"/>
          <w:sz w:val="28"/>
          <w:szCs w:val="28"/>
        </w:rPr>
        <w:t xml:space="preserve"> STO</w:t>
      </w:r>
      <w:r w:rsidR="000005D1">
        <w:rPr>
          <w:rFonts w:ascii="Arial Black" w:eastAsia="Times New Roman" w:hAnsi="Arial Black" w:cs="Arial"/>
          <w:color w:val="C00000"/>
          <w:sz w:val="28"/>
          <w:szCs w:val="28"/>
        </w:rPr>
        <w:t>RIE</w:t>
      </w:r>
      <w:r w:rsidRPr="00EA5FA1">
        <w:rPr>
          <w:rFonts w:ascii="Arial Black" w:eastAsia="Times New Roman" w:hAnsi="Arial Black" w:cs="Arial"/>
          <w:color w:val="C00000"/>
          <w:sz w:val="28"/>
          <w:szCs w:val="28"/>
        </w:rPr>
        <w:t>S</w:t>
      </w:r>
      <w:r w:rsidR="00535858">
        <w:rPr>
          <w:rFonts w:ascii="Arial Black" w:eastAsia="Times New Roman" w:hAnsi="Arial Black" w:cs="Arial"/>
          <w:color w:val="C00000"/>
          <w:sz w:val="28"/>
          <w:szCs w:val="28"/>
        </w:rPr>
        <w:t xml:space="preserve"> </w:t>
      </w:r>
      <w:r w:rsidRPr="00EA5FA1">
        <w:rPr>
          <w:rFonts w:ascii="Arial Black" w:eastAsia="Times New Roman" w:hAnsi="Arial Black" w:cs="Arial"/>
          <w:color w:val="C00000"/>
          <w:sz w:val="28"/>
          <w:szCs w:val="28"/>
        </w:rPr>
        <w:t>ABOUT ROUND ROCK:</w:t>
      </w:r>
    </w:p>
    <w:p w14:paraId="251E3AB0" w14:textId="7820CEE7" w:rsidR="00574447" w:rsidRPr="00AA56B5" w:rsidRDefault="00574447" w:rsidP="00574447">
      <w:pPr>
        <w:shd w:val="clear" w:color="auto" w:fill="FFFFFF"/>
        <w:spacing w:after="0" w:line="240" w:lineRule="auto"/>
        <w:jc w:val="center"/>
        <w:rPr>
          <w:rFonts w:ascii="Arial Black" w:eastAsia="Times New Roman" w:hAnsi="Arial Black" w:cs="Arial"/>
          <w:sz w:val="20"/>
          <w:szCs w:val="20"/>
        </w:rPr>
      </w:pPr>
      <w:r>
        <w:rPr>
          <w:rFonts w:ascii="Arial Black" w:eastAsia="Times New Roman" w:hAnsi="Arial Black" w:cs="Arial"/>
          <w:sz w:val="24"/>
          <w:szCs w:val="24"/>
        </w:rPr>
        <w:t xml:space="preserve">  </w:t>
      </w:r>
    </w:p>
    <w:p w14:paraId="7D5B8748" w14:textId="353F8679" w:rsidR="00EA5FA1" w:rsidRPr="00AA56B5" w:rsidRDefault="00EA5FA1" w:rsidP="00EA5FA1">
      <w:pPr>
        <w:shd w:val="clear" w:color="auto" w:fill="C00000"/>
        <w:spacing w:after="0" w:line="240" w:lineRule="auto"/>
        <w:jc w:val="center"/>
        <w:rPr>
          <w:rFonts w:ascii="Arial Black" w:eastAsia="Times New Roman" w:hAnsi="Arial Black" w:cs="Arial"/>
          <w:sz w:val="20"/>
          <w:szCs w:val="20"/>
        </w:rPr>
      </w:pPr>
      <w:r>
        <w:rPr>
          <w:rFonts w:ascii="Arial Black" w:eastAsia="Times New Roman" w:hAnsi="Arial Black" w:cs="Arial"/>
          <w:sz w:val="24"/>
          <w:szCs w:val="24"/>
        </w:rPr>
        <w:t>Contact:  r</w:t>
      </w:r>
      <w:r w:rsidRPr="00AA56B5">
        <w:rPr>
          <w:rFonts w:ascii="Arial Black" w:eastAsia="Times New Roman" w:hAnsi="Arial Black" w:cs="Arial"/>
          <w:sz w:val="20"/>
          <w:szCs w:val="20"/>
        </w:rPr>
        <w:t>OUNDROCKPRESERVATION50@YAHOO.COM</w:t>
      </w:r>
    </w:p>
    <w:p w14:paraId="241A156F" w14:textId="2B67499B" w:rsidR="00EA5FA1" w:rsidRPr="005D0DF1" w:rsidRDefault="00EA5FA1" w:rsidP="00EA5FA1">
      <w:pPr>
        <w:shd w:val="clear" w:color="auto" w:fill="C00000"/>
        <w:spacing w:after="0" w:line="240" w:lineRule="auto"/>
        <w:jc w:val="both"/>
        <w:rPr>
          <w:rFonts w:ascii="Arial Black" w:eastAsia="Times New Roman" w:hAnsi="Arial Black" w:cs="Arial"/>
          <w:color w:val="000000"/>
          <w:sz w:val="24"/>
          <w:szCs w:val="24"/>
        </w:rPr>
      </w:pPr>
    </w:p>
    <w:p w14:paraId="7836FC40" w14:textId="77777777" w:rsidR="00285E46" w:rsidRPr="005D0DF1" w:rsidRDefault="00285E46" w:rsidP="00CA5655">
      <w:pPr>
        <w:shd w:val="clear" w:color="auto" w:fill="FFFFFF"/>
        <w:spacing w:after="0" w:line="240" w:lineRule="auto"/>
        <w:jc w:val="both"/>
        <w:rPr>
          <w:rFonts w:ascii="Arial Black" w:eastAsia="Times New Roman" w:hAnsi="Arial Black" w:cs="Arial"/>
          <w:color w:val="000000"/>
          <w:sz w:val="24"/>
          <w:szCs w:val="24"/>
        </w:rPr>
      </w:pPr>
    </w:p>
    <w:p w14:paraId="38450C00" w14:textId="277CD3F3" w:rsidR="00ED2A32" w:rsidRPr="00A74653" w:rsidRDefault="00A74653" w:rsidP="00895B7D">
      <w:pPr>
        <w:shd w:val="clear" w:color="auto" w:fill="FFFFFF"/>
        <w:spacing w:after="0" w:line="240" w:lineRule="auto"/>
        <w:jc w:val="both"/>
        <w:rPr>
          <w:noProof/>
          <w:color w:val="C00000"/>
        </w:rPr>
      </w:pPr>
      <w:r w:rsidRPr="00A74653">
        <w:rPr>
          <w:rFonts w:ascii="Arial Black" w:eastAsia="Times New Roman" w:hAnsi="Arial Black" w:cs="Arial"/>
          <w:color w:val="C00000"/>
          <w:sz w:val="24"/>
          <w:szCs w:val="24"/>
        </w:rPr>
        <w:t xml:space="preserve">INVITATION:  </w:t>
      </w:r>
      <w:r w:rsidR="001C1D26" w:rsidRPr="00A74653">
        <w:rPr>
          <w:rFonts w:ascii="Arial Black" w:eastAsia="Times New Roman" w:hAnsi="Arial Black" w:cs="Arial"/>
          <w:color w:val="C00000"/>
          <w:sz w:val="24"/>
          <w:szCs w:val="24"/>
        </w:rPr>
        <w:t>VOLUNTEER TO BECOME A NEW RRP BOARD MEMBER. APPLICATIONS MUST BE RECEIVED PRIOR TO</w:t>
      </w:r>
      <w:r w:rsidR="00ED2A32" w:rsidRPr="00A74653">
        <w:rPr>
          <w:rFonts w:ascii="Arial Black" w:eastAsia="Times New Roman" w:hAnsi="Arial Black" w:cs="Arial"/>
          <w:color w:val="C00000"/>
          <w:sz w:val="24"/>
          <w:szCs w:val="24"/>
        </w:rPr>
        <w:t xml:space="preserve"> ANNUAL MEETING ON FEBRUARY 8.</w:t>
      </w:r>
    </w:p>
    <w:p w14:paraId="6F437743" w14:textId="77777777" w:rsidR="00ED2A32" w:rsidRPr="00A74653" w:rsidRDefault="00ED2A32" w:rsidP="00895B7D">
      <w:pPr>
        <w:shd w:val="clear" w:color="auto" w:fill="FFFFFF"/>
        <w:spacing w:after="0" w:line="240" w:lineRule="auto"/>
        <w:jc w:val="both"/>
        <w:rPr>
          <w:noProof/>
          <w:color w:val="C00000"/>
        </w:rPr>
      </w:pPr>
    </w:p>
    <w:p w14:paraId="51797B1F" w14:textId="77777777" w:rsidR="00ED2A32" w:rsidRPr="00A74653" w:rsidRDefault="00ED2A32" w:rsidP="00895B7D">
      <w:pPr>
        <w:shd w:val="clear" w:color="auto" w:fill="FFFFFF"/>
        <w:spacing w:after="0" w:line="240" w:lineRule="auto"/>
        <w:jc w:val="both"/>
        <w:rPr>
          <w:noProof/>
          <w:color w:val="C00000"/>
        </w:rPr>
      </w:pPr>
    </w:p>
    <w:p w14:paraId="2573FEAC" w14:textId="0A43434C" w:rsidR="0099557B" w:rsidRDefault="0099557B" w:rsidP="00ED2A32">
      <w:pPr>
        <w:shd w:val="clear" w:color="auto" w:fill="FFFFFF"/>
        <w:spacing w:after="0" w:line="240" w:lineRule="auto"/>
        <w:jc w:val="center"/>
        <w:rPr>
          <w:rFonts w:ascii="Arial Black" w:eastAsia="Times New Roman" w:hAnsi="Arial Black" w:cs="Arial"/>
          <w:color w:val="000000"/>
          <w:sz w:val="28"/>
          <w:szCs w:val="28"/>
        </w:rPr>
      </w:pPr>
      <w:r>
        <w:rPr>
          <w:noProof/>
        </w:rPr>
        <w:drawing>
          <wp:inline distT="0" distB="0" distL="0" distR="0" wp14:anchorId="54E28455" wp14:editId="5E8E5FA1">
            <wp:extent cx="1828797" cy="2133600"/>
            <wp:effectExtent l="190500" t="133350" r="153035" b="228600"/>
            <wp:docPr id="12" name="Picture 12" descr="Image result for clip art happy new year vi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 art happy new year vint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7154" cy="2166683"/>
                    </a:xfrm>
                    <a:prstGeom prst="roundRect">
                      <a:avLst>
                        <a:gd name="adj" fmla="val 11111"/>
                      </a:avLst>
                    </a:prstGeom>
                    <a:ln w="190500" cap="rnd">
                      <a:solidFill>
                        <a:srgbClr val="C00000"/>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14:paraId="40741015" w14:textId="77777777" w:rsidR="0099557B" w:rsidRPr="002B2200" w:rsidRDefault="0099557B" w:rsidP="0099557B">
      <w:pPr>
        <w:shd w:val="clear" w:color="auto" w:fill="FFFFFF"/>
        <w:spacing w:after="0" w:line="240" w:lineRule="auto"/>
        <w:jc w:val="center"/>
        <w:rPr>
          <w:rFonts w:ascii="Arial Black" w:eastAsia="Times New Roman" w:hAnsi="Arial Black" w:cs="Arial"/>
          <w:color w:val="000000"/>
          <w:sz w:val="28"/>
          <w:szCs w:val="28"/>
        </w:rPr>
      </w:pPr>
    </w:p>
    <w:p w14:paraId="7761662B" w14:textId="7C6E375A" w:rsidR="00D228F5" w:rsidRDefault="00D228F5" w:rsidP="00C203E2">
      <w:pPr>
        <w:pStyle w:val="NoSpacing"/>
        <w:ind w:left="150"/>
        <w:rPr>
          <w:rFonts w:ascii="Arial Black" w:hAnsi="Arial Black"/>
          <w:b/>
          <w:bCs/>
        </w:rPr>
      </w:pPr>
    </w:p>
    <w:sectPr w:rsidR="00D228F5" w:rsidSect="005D675C">
      <w:headerReference w:type="default" r:id="rId30"/>
      <w:pgSz w:w="12240" w:h="20160"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30E57" w14:textId="77777777" w:rsidR="00295FE2" w:rsidRDefault="00295FE2" w:rsidP="002D1C4D">
      <w:pPr>
        <w:spacing w:after="0" w:line="240" w:lineRule="auto"/>
      </w:pPr>
      <w:r>
        <w:separator/>
      </w:r>
    </w:p>
  </w:endnote>
  <w:endnote w:type="continuationSeparator" w:id="0">
    <w:p w14:paraId="606F6440" w14:textId="77777777" w:rsidR="00295FE2" w:rsidRDefault="00295FE2" w:rsidP="002D1C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4A7BE" w14:textId="77777777" w:rsidR="00295FE2" w:rsidRDefault="00295FE2" w:rsidP="002D1C4D">
      <w:pPr>
        <w:spacing w:after="0" w:line="240" w:lineRule="auto"/>
      </w:pPr>
      <w:r>
        <w:separator/>
      </w:r>
    </w:p>
  </w:footnote>
  <w:footnote w:type="continuationSeparator" w:id="0">
    <w:p w14:paraId="4B73341D" w14:textId="77777777" w:rsidR="00295FE2" w:rsidRDefault="00295FE2" w:rsidP="002D1C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Black" w:hAnsi="Arial Black"/>
        <w:b/>
        <w:bCs/>
        <w:color w:val="4472C4" w:themeColor="accent1"/>
        <w:sz w:val="32"/>
        <w:szCs w:val="32"/>
      </w:rPr>
      <w:alias w:val="Author"/>
      <w:tag w:val=""/>
      <w:id w:val="-952397527"/>
      <w:placeholder>
        <w:docPart w:val="E80C2D28A9B043FB97C65D2E81BFC1E1"/>
      </w:placeholder>
      <w:dataBinding w:prefixMappings="xmlns:ns0='http://purl.org/dc/elements/1.1/' xmlns:ns1='http://schemas.openxmlformats.org/package/2006/metadata/core-properties' " w:xpath="/ns1:coreProperties[1]/ns0:creator[1]" w:storeItemID="{6C3C8BC8-F283-45AE-878A-BAB7291924A1}"/>
      <w:text/>
    </w:sdtPr>
    <w:sdtContent>
      <w:p w14:paraId="0ADE4DC5" w14:textId="29878DAC" w:rsidR="002D1C4D" w:rsidRPr="002D1C4D" w:rsidRDefault="002D1C4D">
        <w:pPr>
          <w:pStyle w:val="Header"/>
          <w:jc w:val="center"/>
          <w:rPr>
            <w:rFonts w:ascii="Arial Black" w:hAnsi="Arial Black"/>
            <w:b/>
            <w:bCs/>
            <w:color w:val="4472C4" w:themeColor="accent1"/>
            <w:sz w:val="32"/>
            <w:szCs w:val="32"/>
          </w:rPr>
        </w:pPr>
        <w:r w:rsidRPr="002D1C4D">
          <w:rPr>
            <w:rFonts w:ascii="Arial Black" w:hAnsi="Arial Black"/>
            <w:b/>
            <w:bCs/>
            <w:color w:val="4472C4" w:themeColor="accent1"/>
            <w:sz w:val="32"/>
            <w:szCs w:val="32"/>
          </w:rPr>
          <w:t>Round Rock Preservation Newsletter</w:t>
        </w:r>
      </w:p>
    </w:sdtContent>
  </w:sdt>
  <w:p w14:paraId="0D5A38DD" w14:textId="6E5DBB89" w:rsidR="002D1C4D" w:rsidRDefault="002D1C4D">
    <w:pPr>
      <w:pStyle w:val="Header"/>
      <w:jc w:val="center"/>
      <w:rPr>
        <w:caps/>
        <w:color w:val="4472C4" w:themeColor="accent1"/>
      </w:rPr>
    </w:pPr>
    <w:r>
      <w:rPr>
        <w:caps/>
        <w:color w:val="4472C4" w:themeColor="accent1"/>
      </w:rPr>
      <w:t xml:space="preserve"> </w:t>
    </w:r>
    <w:sdt>
      <w:sdtPr>
        <w:rPr>
          <w:caps/>
          <w:color w:val="4472C4" w:themeColor="accent1"/>
        </w:rPr>
        <w:alias w:val="Title"/>
        <w:tag w:val=""/>
        <w:id w:val="-1954942076"/>
        <w:placeholder>
          <w:docPart w:val="62B96B46056D4F7E8B59D0931E851B22"/>
        </w:placeholder>
        <w:dataBinding w:prefixMappings="xmlns:ns0='http://purl.org/dc/elements/1.1/' xmlns:ns1='http://schemas.openxmlformats.org/package/2006/metadata/core-properties' " w:xpath="/ns1:coreProperties[1]/ns0:title[1]" w:storeItemID="{6C3C8BC8-F283-45AE-878A-BAB7291924A1}"/>
        <w:text/>
      </w:sdtPr>
      <w:sdtContent>
        <w:r>
          <w:rPr>
            <w:caps/>
            <w:color w:val="4472C4" w:themeColor="accent1"/>
          </w:rPr>
          <w:t xml:space="preserve">January </w:t>
        </w:r>
        <w:r w:rsidR="00786C99">
          <w:rPr>
            <w:caps/>
            <w:color w:val="4472C4" w:themeColor="accent1"/>
          </w:rPr>
          <w:t>9</w:t>
        </w:r>
        <w:r>
          <w:rPr>
            <w:caps/>
            <w:color w:val="4472C4" w:themeColor="accent1"/>
          </w:rPr>
          <w:t>, 2022</w:t>
        </w:r>
      </w:sdtContent>
    </w:sdt>
  </w:p>
  <w:p w14:paraId="2FA3C73F" w14:textId="6843CBAB" w:rsidR="00612430" w:rsidRDefault="00786C99" w:rsidP="00786C99">
    <w:pPr>
      <w:pStyle w:val="Header"/>
      <w:jc w:val="center"/>
    </w:pPr>
    <w:r>
      <w:rPr>
        <w:noProof/>
      </w:rPr>
      <w:drawing>
        <wp:inline distT="0" distB="0" distL="0" distR="0" wp14:anchorId="0BE93BA9" wp14:editId="26E0F77F">
          <wp:extent cx="1019175" cy="506692"/>
          <wp:effectExtent l="0" t="0" r="0" b="8255"/>
          <wp:docPr id="15" name="Picture 15" descr="A black and white drawing of a carri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and white drawing of a carriage&#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445" cy="511300"/>
                  </a:xfrm>
                  <a:prstGeom prst="rect">
                    <a:avLst/>
                  </a:prstGeom>
                  <a:noFill/>
                  <a:ln>
                    <a:noFill/>
                  </a:ln>
                </pic:spPr>
              </pic:pic>
            </a:graphicData>
          </a:graphic>
        </wp:inline>
      </w:drawing>
    </w:r>
  </w:p>
  <w:p w14:paraId="4E7FE0F5" w14:textId="4DC9F123" w:rsidR="00E51C90" w:rsidRDefault="00E51C90" w:rsidP="00786C99">
    <w:pPr>
      <w:pStyle w:val="Header"/>
      <w:jc w:val="center"/>
      <w:rPr>
        <w:rFonts w:ascii="Arial Black" w:hAnsi="Arial Black"/>
        <w:sz w:val="16"/>
        <w:szCs w:val="16"/>
      </w:rPr>
    </w:pPr>
    <w:r w:rsidRPr="00E51C90">
      <w:rPr>
        <w:rFonts w:ascii="Arial Black" w:hAnsi="Arial Black"/>
        <w:sz w:val="16"/>
        <w:szCs w:val="16"/>
      </w:rPr>
      <w:t>Moving Forward – Honoring the Past</w:t>
    </w:r>
  </w:p>
  <w:p w14:paraId="247AC5F1" w14:textId="77777777" w:rsidR="00E51C90" w:rsidRPr="00E51C90" w:rsidRDefault="00E51C90" w:rsidP="00786C99">
    <w:pPr>
      <w:pStyle w:val="Header"/>
      <w:jc w:val="center"/>
      <w:rPr>
        <w:rFonts w:ascii="Arial Black" w:hAnsi="Arial Black"/>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420C9E"/>
    <w:multiLevelType w:val="hybridMultilevel"/>
    <w:tmpl w:val="AC0AA4CE"/>
    <w:lvl w:ilvl="0" w:tplc="4A68EF16">
      <w:numFmt w:val="bullet"/>
      <w:lvlText w:val="-"/>
      <w:lvlJc w:val="left"/>
      <w:pPr>
        <w:ind w:left="510" w:hanging="360"/>
      </w:pPr>
      <w:rPr>
        <w:rFonts w:ascii="Arial Black" w:eastAsiaTheme="minorHAnsi" w:hAnsi="Arial Black"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num w:numId="1" w16cid:durableId="99761326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hirley Marquardt">
    <w15:presenceInfo w15:providerId="Windows Live" w15:userId="68fbd07e99e0e6f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C4D"/>
    <w:rsid w:val="0000002D"/>
    <w:rsid w:val="000005D1"/>
    <w:rsid w:val="00013532"/>
    <w:rsid w:val="00024050"/>
    <w:rsid w:val="00024ED5"/>
    <w:rsid w:val="00030236"/>
    <w:rsid w:val="00041123"/>
    <w:rsid w:val="00043B04"/>
    <w:rsid w:val="00043C05"/>
    <w:rsid w:val="00046450"/>
    <w:rsid w:val="00047CDA"/>
    <w:rsid w:val="00051327"/>
    <w:rsid w:val="00052CA6"/>
    <w:rsid w:val="000533DB"/>
    <w:rsid w:val="00057DC6"/>
    <w:rsid w:val="00061F4D"/>
    <w:rsid w:val="000713C4"/>
    <w:rsid w:val="00072C53"/>
    <w:rsid w:val="00072D5D"/>
    <w:rsid w:val="00075A59"/>
    <w:rsid w:val="00083DF2"/>
    <w:rsid w:val="00091B5D"/>
    <w:rsid w:val="00092779"/>
    <w:rsid w:val="000974EA"/>
    <w:rsid w:val="000C76D8"/>
    <w:rsid w:val="000D320D"/>
    <w:rsid w:val="000E00B6"/>
    <w:rsid w:val="000E157C"/>
    <w:rsid w:val="000E441D"/>
    <w:rsid w:val="000E4D25"/>
    <w:rsid w:val="000F4F97"/>
    <w:rsid w:val="00105DBC"/>
    <w:rsid w:val="00111807"/>
    <w:rsid w:val="00130DF7"/>
    <w:rsid w:val="00130F54"/>
    <w:rsid w:val="00135383"/>
    <w:rsid w:val="00155C78"/>
    <w:rsid w:val="00157DF3"/>
    <w:rsid w:val="0016334D"/>
    <w:rsid w:val="0016366F"/>
    <w:rsid w:val="00180966"/>
    <w:rsid w:val="00182FC7"/>
    <w:rsid w:val="0018522F"/>
    <w:rsid w:val="001876D6"/>
    <w:rsid w:val="001939F5"/>
    <w:rsid w:val="001A5584"/>
    <w:rsid w:val="001B1AB6"/>
    <w:rsid w:val="001B32C5"/>
    <w:rsid w:val="001B560E"/>
    <w:rsid w:val="001B6786"/>
    <w:rsid w:val="001C1D26"/>
    <w:rsid w:val="001C2168"/>
    <w:rsid w:val="001C5B09"/>
    <w:rsid w:val="001D6176"/>
    <w:rsid w:val="001E3142"/>
    <w:rsid w:val="001E488B"/>
    <w:rsid w:val="001E6D1C"/>
    <w:rsid w:val="001F00B8"/>
    <w:rsid w:val="001F3471"/>
    <w:rsid w:val="001F3946"/>
    <w:rsid w:val="001F71D0"/>
    <w:rsid w:val="001F74ED"/>
    <w:rsid w:val="00205AF9"/>
    <w:rsid w:val="00207680"/>
    <w:rsid w:val="0021127A"/>
    <w:rsid w:val="002205E3"/>
    <w:rsid w:val="00225595"/>
    <w:rsid w:val="00225C6D"/>
    <w:rsid w:val="0023042A"/>
    <w:rsid w:val="002352BB"/>
    <w:rsid w:val="00235CCF"/>
    <w:rsid w:val="002402C8"/>
    <w:rsid w:val="00240650"/>
    <w:rsid w:val="00242034"/>
    <w:rsid w:val="00242872"/>
    <w:rsid w:val="00245FC2"/>
    <w:rsid w:val="00247273"/>
    <w:rsid w:val="00251577"/>
    <w:rsid w:val="00256172"/>
    <w:rsid w:val="00256C01"/>
    <w:rsid w:val="00261C85"/>
    <w:rsid w:val="00271756"/>
    <w:rsid w:val="00276E82"/>
    <w:rsid w:val="00285E46"/>
    <w:rsid w:val="00286DA8"/>
    <w:rsid w:val="002878CD"/>
    <w:rsid w:val="00295FE2"/>
    <w:rsid w:val="002A1DBD"/>
    <w:rsid w:val="002A330C"/>
    <w:rsid w:val="002A5D3F"/>
    <w:rsid w:val="002A72B4"/>
    <w:rsid w:val="002B0531"/>
    <w:rsid w:val="002B2200"/>
    <w:rsid w:val="002B4914"/>
    <w:rsid w:val="002B73AE"/>
    <w:rsid w:val="002D1C4D"/>
    <w:rsid w:val="002E5816"/>
    <w:rsid w:val="002E72D0"/>
    <w:rsid w:val="00300FD4"/>
    <w:rsid w:val="003036AE"/>
    <w:rsid w:val="00307B70"/>
    <w:rsid w:val="00314426"/>
    <w:rsid w:val="0031672D"/>
    <w:rsid w:val="0031700B"/>
    <w:rsid w:val="00322657"/>
    <w:rsid w:val="00345F2D"/>
    <w:rsid w:val="0034641D"/>
    <w:rsid w:val="00346600"/>
    <w:rsid w:val="00353563"/>
    <w:rsid w:val="00356542"/>
    <w:rsid w:val="00360544"/>
    <w:rsid w:val="0036565C"/>
    <w:rsid w:val="00367AC6"/>
    <w:rsid w:val="00372E76"/>
    <w:rsid w:val="0037410A"/>
    <w:rsid w:val="003855AF"/>
    <w:rsid w:val="00391B36"/>
    <w:rsid w:val="00392D0C"/>
    <w:rsid w:val="00395556"/>
    <w:rsid w:val="003965CB"/>
    <w:rsid w:val="003A0CD1"/>
    <w:rsid w:val="003A3760"/>
    <w:rsid w:val="003A7D1C"/>
    <w:rsid w:val="003B79E0"/>
    <w:rsid w:val="003C1A28"/>
    <w:rsid w:val="003C292D"/>
    <w:rsid w:val="003C7197"/>
    <w:rsid w:val="003E2CF3"/>
    <w:rsid w:val="003E3B5A"/>
    <w:rsid w:val="003E665C"/>
    <w:rsid w:val="004016A2"/>
    <w:rsid w:val="00401E70"/>
    <w:rsid w:val="00403689"/>
    <w:rsid w:val="0042123D"/>
    <w:rsid w:val="00423658"/>
    <w:rsid w:val="004404B1"/>
    <w:rsid w:val="00441604"/>
    <w:rsid w:val="00444E61"/>
    <w:rsid w:val="00461ADE"/>
    <w:rsid w:val="004635CA"/>
    <w:rsid w:val="004655B1"/>
    <w:rsid w:val="004709D0"/>
    <w:rsid w:val="00470DE3"/>
    <w:rsid w:val="0047114C"/>
    <w:rsid w:val="00491447"/>
    <w:rsid w:val="004922B7"/>
    <w:rsid w:val="004946E5"/>
    <w:rsid w:val="004A181E"/>
    <w:rsid w:val="004A4360"/>
    <w:rsid w:val="004A4C79"/>
    <w:rsid w:val="004A7E62"/>
    <w:rsid w:val="004B3F0E"/>
    <w:rsid w:val="004B69A4"/>
    <w:rsid w:val="004C396D"/>
    <w:rsid w:val="004D2C31"/>
    <w:rsid w:val="004D50C8"/>
    <w:rsid w:val="004D5B83"/>
    <w:rsid w:val="004D64F9"/>
    <w:rsid w:val="004D76EB"/>
    <w:rsid w:val="004F008E"/>
    <w:rsid w:val="004F0AAA"/>
    <w:rsid w:val="004F5C2C"/>
    <w:rsid w:val="004F5DDA"/>
    <w:rsid w:val="004F7DC1"/>
    <w:rsid w:val="005056B7"/>
    <w:rsid w:val="00512845"/>
    <w:rsid w:val="00513D41"/>
    <w:rsid w:val="005163A7"/>
    <w:rsid w:val="005168F7"/>
    <w:rsid w:val="00516F8B"/>
    <w:rsid w:val="0052285B"/>
    <w:rsid w:val="00525BE9"/>
    <w:rsid w:val="00532988"/>
    <w:rsid w:val="00534D19"/>
    <w:rsid w:val="00535858"/>
    <w:rsid w:val="00543155"/>
    <w:rsid w:val="005467D9"/>
    <w:rsid w:val="0055277B"/>
    <w:rsid w:val="00557565"/>
    <w:rsid w:val="005626A8"/>
    <w:rsid w:val="005627CD"/>
    <w:rsid w:val="005725D8"/>
    <w:rsid w:val="00573E5A"/>
    <w:rsid w:val="00574447"/>
    <w:rsid w:val="0058016E"/>
    <w:rsid w:val="005811DC"/>
    <w:rsid w:val="005928E2"/>
    <w:rsid w:val="005A1F45"/>
    <w:rsid w:val="005B0B04"/>
    <w:rsid w:val="005B1DB9"/>
    <w:rsid w:val="005B3155"/>
    <w:rsid w:val="005D0DF1"/>
    <w:rsid w:val="005D44B1"/>
    <w:rsid w:val="005D5DB2"/>
    <w:rsid w:val="005D675C"/>
    <w:rsid w:val="005D7272"/>
    <w:rsid w:val="005E0356"/>
    <w:rsid w:val="005F115A"/>
    <w:rsid w:val="00602B4B"/>
    <w:rsid w:val="00605576"/>
    <w:rsid w:val="00605A00"/>
    <w:rsid w:val="00612430"/>
    <w:rsid w:val="006246AE"/>
    <w:rsid w:val="006249FC"/>
    <w:rsid w:val="006328C0"/>
    <w:rsid w:val="006351CE"/>
    <w:rsid w:val="00646D88"/>
    <w:rsid w:val="0065294A"/>
    <w:rsid w:val="00656BC2"/>
    <w:rsid w:val="00656DC0"/>
    <w:rsid w:val="006614FE"/>
    <w:rsid w:val="00662327"/>
    <w:rsid w:val="0066710A"/>
    <w:rsid w:val="006712C2"/>
    <w:rsid w:val="00695B07"/>
    <w:rsid w:val="006A76F5"/>
    <w:rsid w:val="006B358C"/>
    <w:rsid w:val="006B3CEB"/>
    <w:rsid w:val="006B516E"/>
    <w:rsid w:val="006C3784"/>
    <w:rsid w:val="006C5946"/>
    <w:rsid w:val="006D11CC"/>
    <w:rsid w:val="006D2787"/>
    <w:rsid w:val="006D7C94"/>
    <w:rsid w:val="006E3043"/>
    <w:rsid w:val="006F0FF3"/>
    <w:rsid w:val="006F5D37"/>
    <w:rsid w:val="006F7BF3"/>
    <w:rsid w:val="00701884"/>
    <w:rsid w:val="007125BB"/>
    <w:rsid w:val="00715BBA"/>
    <w:rsid w:val="007162C2"/>
    <w:rsid w:val="00721DD6"/>
    <w:rsid w:val="00724A9F"/>
    <w:rsid w:val="00727CFF"/>
    <w:rsid w:val="007344C9"/>
    <w:rsid w:val="0074278D"/>
    <w:rsid w:val="0074343E"/>
    <w:rsid w:val="00754252"/>
    <w:rsid w:val="007564E9"/>
    <w:rsid w:val="007638BB"/>
    <w:rsid w:val="00763F71"/>
    <w:rsid w:val="00771493"/>
    <w:rsid w:val="0078430B"/>
    <w:rsid w:val="00786C99"/>
    <w:rsid w:val="00795283"/>
    <w:rsid w:val="00795C9B"/>
    <w:rsid w:val="00796F24"/>
    <w:rsid w:val="007A0165"/>
    <w:rsid w:val="007A3D90"/>
    <w:rsid w:val="007A4D56"/>
    <w:rsid w:val="007B24F3"/>
    <w:rsid w:val="007B3AC5"/>
    <w:rsid w:val="007B692C"/>
    <w:rsid w:val="007C2334"/>
    <w:rsid w:val="007C4CF6"/>
    <w:rsid w:val="007C609B"/>
    <w:rsid w:val="007D6999"/>
    <w:rsid w:val="007D7FC4"/>
    <w:rsid w:val="007D7FF9"/>
    <w:rsid w:val="007E09B4"/>
    <w:rsid w:val="007E116B"/>
    <w:rsid w:val="007E4507"/>
    <w:rsid w:val="007E6F46"/>
    <w:rsid w:val="007F0EA3"/>
    <w:rsid w:val="007F2A17"/>
    <w:rsid w:val="007F72D6"/>
    <w:rsid w:val="0080705D"/>
    <w:rsid w:val="00811AC9"/>
    <w:rsid w:val="00811C59"/>
    <w:rsid w:val="0081750C"/>
    <w:rsid w:val="00826398"/>
    <w:rsid w:val="00832A0F"/>
    <w:rsid w:val="00845488"/>
    <w:rsid w:val="008467E1"/>
    <w:rsid w:val="00851CA4"/>
    <w:rsid w:val="00860708"/>
    <w:rsid w:val="00863941"/>
    <w:rsid w:val="00863FF9"/>
    <w:rsid w:val="00872CC0"/>
    <w:rsid w:val="0087476F"/>
    <w:rsid w:val="00877525"/>
    <w:rsid w:val="00880772"/>
    <w:rsid w:val="008856FB"/>
    <w:rsid w:val="008926DD"/>
    <w:rsid w:val="00895B7D"/>
    <w:rsid w:val="008A50A3"/>
    <w:rsid w:val="008A6434"/>
    <w:rsid w:val="008B2E97"/>
    <w:rsid w:val="008B6E70"/>
    <w:rsid w:val="008C3FAD"/>
    <w:rsid w:val="008D3501"/>
    <w:rsid w:val="008D587B"/>
    <w:rsid w:val="008E0AF1"/>
    <w:rsid w:val="008E1FFE"/>
    <w:rsid w:val="008E3ED0"/>
    <w:rsid w:val="008E4D86"/>
    <w:rsid w:val="008F58B4"/>
    <w:rsid w:val="008F612D"/>
    <w:rsid w:val="009072DE"/>
    <w:rsid w:val="00910F7C"/>
    <w:rsid w:val="0091429C"/>
    <w:rsid w:val="0091732A"/>
    <w:rsid w:val="0092086B"/>
    <w:rsid w:val="009232B5"/>
    <w:rsid w:val="0093700D"/>
    <w:rsid w:val="00937AC7"/>
    <w:rsid w:val="0094435C"/>
    <w:rsid w:val="00944FDE"/>
    <w:rsid w:val="009457F9"/>
    <w:rsid w:val="009462B6"/>
    <w:rsid w:val="00950330"/>
    <w:rsid w:val="009565ED"/>
    <w:rsid w:val="009572B7"/>
    <w:rsid w:val="0096213C"/>
    <w:rsid w:val="00966D03"/>
    <w:rsid w:val="00977C06"/>
    <w:rsid w:val="0098343D"/>
    <w:rsid w:val="00985DD7"/>
    <w:rsid w:val="0098617F"/>
    <w:rsid w:val="00987F11"/>
    <w:rsid w:val="00990533"/>
    <w:rsid w:val="0099557B"/>
    <w:rsid w:val="00997CEB"/>
    <w:rsid w:val="009A09E5"/>
    <w:rsid w:val="009B1C52"/>
    <w:rsid w:val="009B360B"/>
    <w:rsid w:val="009C33BF"/>
    <w:rsid w:val="009C782F"/>
    <w:rsid w:val="009D00B7"/>
    <w:rsid w:val="009D03F8"/>
    <w:rsid w:val="009D2671"/>
    <w:rsid w:val="009D3435"/>
    <w:rsid w:val="009D5031"/>
    <w:rsid w:val="009E32FA"/>
    <w:rsid w:val="009E7014"/>
    <w:rsid w:val="009E7D0A"/>
    <w:rsid w:val="009F4D25"/>
    <w:rsid w:val="00A003E9"/>
    <w:rsid w:val="00A054BB"/>
    <w:rsid w:val="00A151AA"/>
    <w:rsid w:val="00A216CE"/>
    <w:rsid w:val="00A300FC"/>
    <w:rsid w:val="00A3361C"/>
    <w:rsid w:val="00A35EE6"/>
    <w:rsid w:val="00A36EA5"/>
    <w:rsid w:val="00A37B5C"/>
    <w:rsid w:val="00A40016"/>
    <w:rsid w:val="00A41597"/>
    <w:rsid w:val="00A47378"/>
    <w:rsid w:val="00A56525"/>
    <w:rsid w:val="00A6046F"/>
    <w:rsid w:val="00A62D4E"/>
    <w:rsid w:val="00A7274F"/>
    <w:rsid w:val="00A74653"/>
    <w:rsid w:val="00A75142"/>
    <w:rsid w:val="00A76557"/>
    <w:rsid w:val="00A7707A"/>
    <w:rsid w:val="00A81B18"/>
    <w:rsid w:val="00A8314C"/>
    <w:rsid w:val="00A8473C"/>
    <w:rsid w:val="00A8633F"/>
    <w:rsid w:val="00A87C3B"/>
    <w:rsid w:val="00A90261"/>
    <w:rsid w:val="00A918DA"/>
    <w:rsid w:val="00A91C3D"/>
    <w:rsid w:val="00A975AB"/>
    <w:rsid w:val="00A97D29"/>
    <w:rsid w:val="00AA1030"/>
    <w:rsid w:val="00AA1BF4"/>
    <w:rsid w:val="00AA2E86"/>
    <w:rsid w:val="00AA3CF5"/>
    <w:rsid w:val="00AA4B79"/>
    <w:rsid w:val="00AA56B5"/>
    <w:rsid w:val="00AB17ED"/>
    <w:rsid w:val="00AC3221"/>
    <w:rsid w:val="00AC3363"/>
    <w:rsid w:val="00AD34B8"/>
    <w:rsid w:val="00AE1E24"/>
    <w:rsid w:val="00AE6D7F"/>
    <w:rsid w:val="00AF05FD"/>
    <w:rsid w:val="00AF260E"/>
    <w:rsid w:val="00B038DC"/>
    <w:rsid w:val="00B11043"/>
    <w:rsid w:val="00B1272D"/>
    <w:rsid w:val="00B2288D"/>
    <w:rsid w:val="00B2438A"/>
    <w:rsid w:val="00B27596"/>
    <w:rsid w:val="00B41171"/>
    <w:rsid w:val="00B47F2A"/>
    <w:rsid w:val="00B51E6D"/>
    <w:rsid w:val="00B5595E"/>
    <w:rsid w:val="00B62393"/>
    <w:rsid w:val="00B6282D"/>
    <w:rsid w:val="00B65A53"/>
    <w:rsid w:val="00B720AE"/>
    <w:rsid w:val="00B72EE5"/>
    <w:rsid w:val="00B72F86"/>
    <w:rsid w:val="00B74433"/>
    <w:rsid w:val="00B77643"/>
    <w:rsid w:val="00B807C7"/>
    <w:rsid w:val="00B80CC9"/>
    <w:rsid w:val="00B83A1E"/>
    <w:rsid w:val="00B86040"/>
    <w:rsid w:val="00B870BE"/>
    <w:rsid w:val="00B92535"/>
    <w:rsid w:val="00BA284E"/>
    <w:rsid w:val="00BA29C7"/>
    <w:rsid w:val="00BA5920"/>
    <w:rsid w:val="00BB505A"/>
    <w:rsid w:val="00BC69E2"/>
    <w:rsid w:val="00BD14CB"/>
    <w:rsid w:val="00BE7F62"/>
    <w:rsid w:val="00BF1FC5"/>
    <w:rsid w:val="00BF6993"/>
    <w:rsid w:val="00C01DD0"/>
    <w:rsid w:val="00C026AA"/>
    <w:rsid w:val="00C042E2"/>
    <w:rsid w:val="00C13750"/>
    <w:rsid w:val="00C13E85"/>
    <w:rsid w:val="00C16F95"/>
    <w:rsid w:val="00C203E2"/>
    <w:rsid w:val="00C220BA"/>
    <w:rsid w:val="00C23509"/>
    <w:rsid w:val="00C2490A"/>
    <w:rsid w:val="00C24E10"/>
    <w:rsid w:val="00C32A90"/>
    <w:rsid w:val="00C331FC"/>
    <w:rsid w:val="00C36FDC"/>
    <w:rsid w:val="00C37CFA"/>
    <w:rsid w:val="00C43437"/>
    <w:rsid w:val="00C520CD"/>
    <w:rsid w:val="00C53C67"/>
    <w:rsid w:val="00C6528A"/>
    <w:rsid w:val="00C70054"/>
    <w:rsid w:val="00C7148F"/>
    <w:rsid w:val="00C826C9"/>
    <w:rsid w:val="00CA3F5A"/>
    <w:rsid w:val="00CA4D60"/>
    <w:rsid w:val="00CA5655"/>
    <w:rsid w:val="00CA7386"/>
    <w:rsid w:val="00CB2966"/>
    <w:rsid w:val="00CC3B7D"/>
    <w:rsid w:val="00CD2A4A"/>
    <w:rsid w:val="00CE1429"/>
    <w:rsid w:val="00CF7154"/>
    <w:rsid w:val="00CF7C40"/>
    <w:rsid w:val="00D003D1"/>
    <w:rsid w:val="00D01369"/>
    <w:rsid w:val="00D13236"/>
    <w:rsid w:val="00D156D0"/>
    <w:rsid w:val="00D2271E"/>
    <w:rsid w:val="00D228F5"/>
    <w:rsid w:val="00D25382"/>
    <w:rsid w:val="00D3147E"/>
    <w:rsid w:val="00D34C79"/>
    <w:rsid w:val="00D34DDD"/>
    <w:rsid w:val="00D37255"/>
    <w:rsid w:val="00D37D8D"/>
    <w:rsid w:val="00D405FB"/>
    <w:rsid w:val="00D46EF3"/>
    <w:rsid w:val="00D52195"/>
    <w:rsid w:val="00D61218"/>
    <w:rsid w:val="00D6159B"/>
    <w:rsid w:val="00D62F09"/>
    <w:rsid w:val="00D633F8"/>
    <w:rsid w:val="00D63F1E"/>
    <w:rsid w:val="00D64570"/>
    <w:rsid w:val="00D657E6"/>
    <w:rsid w:val="00D660BC"/>
    <w:rsid w:val="00D66DE7"/>
    <w:rsid w:val="00D675E5"/>
    <w:rsid w:val="00D72D76"/>
    <w:rsid w:val="00D74665"/>
    <w:rsid w:val="00D80BF2"/>
    <w:rsid w:val="00D84776"/>
    <w:rsid w:val="00D85F02"/>
    <w:rsid w:val="00D86612"/>
    <w:rsid w:val="00D9644E"/>
    <w:rsid w:val="00D96FAD"/>
    <w:rsid w:val="00DA165A"/>
    <w:rsid w:val="00DA27BA"/>
    <w:rsid w:val="00DA5582"/>
    <w:rsid w:val="00DA78BC"/>
    <w:rsid w:val="00DB0093"/>
    <w:rsid w:val="00DB49E3"/>
    <w:rsid w:val="00DB519A"/>
    <w:rsid w:val="00DC1BBA"/>
    <w:rsid w:val="00DD0CF2"/>
    <w:rsid w:val="00DD176E"/>
    <w:rsid w:val="00DD70BE"/>
    <w:rsid w:val="00DD75CF"/>
    <w:rsid w:val="00DE3EBA"/>
    <w:rsid w:val="00DE65EA"/>
    <w:rsid w:val="00DF1CE5"/>
    <w:rsid w:val="00DF28B9"/>
    <w:rsid w:val="00DF379B"/>
    <w:rsid w:val="00E0354D"/>
    <w:rsid w:val="00E300D1"/>
    <w:rsid w:val="00E44186"/>
    <w:rsid w:val="00E47A39"/>
    <w:rsid w:val="00E5030F"/>
    <w:rsid w:val="00E519EF"/>
    <w:rsid w:val="00E51C90"/>
    <w:rsid w:val="00E549A0"/>
    <w:rsid w:val="00E6532A"/>
    <w:rsid w:val="00E66152"/>
    <w:rsid w:val="00E71858"/>
    <w:rsid w:val="00E738DD"/>
    <w:rsid w:val="00E75EAC"/>
    <w:rsid w:val="00E776B7"/>
    <w:rsid w:val="00E80F5C"/>
    <w:rsid w:val="00E81F54"/>
    <w:rsid w:val="00E82036"/>
    <w:rsid w:val="00E84590"/>
    <w:rsid w:val="00E866D9"/>
    <w:rsid w:val="00E91CC0"/>
    <w:rsid w:val="00E94196"/>
    <w:rsid w:val="00E94F21"/>
    <w:rsid w:val="00E956E0"/>
    <w:rsid w:val="00EA0187"/>
    <w:rsid w:val="00EA5FA1"/>
    <w:rsid w:val="00EB7BDB"/>
    <w:rsid w:val="00EC4C2C"/>
    <w:rsid w:val="00EC6C8E"/>
    <w:rsid w:val="00ED2A32"/>
    <w:rsid w:val="00ED5B10"/>
    <w:rsid w:val="00EE3A18"/>
    <w:rsid w:val="00EE6433"/>
    <w:rsid w:val="00EF60C4"/>
    <w:rsid w:val="00EF7FE1"/>
    <w:rsid w:val="00F0445E"/>
    <w:rsid w:val="00F12359"/>
    <w:rsid w:val="00F159A8"/>
    <w:rsid w:val="00F15A22"/>
    <w:rsid w:val="00F1759A"/>
    <w:rsid w:val="00F20F39"/>
    <w:rsid w:val="00F31AD6"/>
    <w:rsid w:val="00F31D45"/>
    <w:rsid w:val="00F32ACD"/>
    <w:rsid w:val="00F32C88"/>
    <w:rsid w:val="00F355FE"/>
    <w:rsid w:val="00F36525"/>
    <w:rsid w:val="00F40254"/>
    <w:rsid w:val="00F417C5"/>
    <w:rsid w:val="00F4218C"/>
    <w:rsid w:val="00F43148"/>
    <w:rsid w:val="00F47CDA"/>
    <w:rsid w:val="00F54B3D"/>
    <w:rsid w:val="00F60548"/>
    <w:rsid w:val="00F74499"/>
    <w:rsid w:val="00F9265F"/>
    <w:rsid w:val="00F94D56"/>
    <w:rsid w:val="00F95C61"/>
    <w:rsid w:val="00FA08F9"/>
    <w:rsid w:val="00FA14BB"/>
    <w:rsid w:val="00FA5D58"/>
    <w:rsid w:val="00FB0AB9"/>
    <w:rsid w:val="00FB4020"/>
    <w:rsid w:val="00FC1023"/>
    <w:rsid w:val="00FC5EE7"/>
    <w:rsid w:val="00FD3176"/>
    <w:rsid w:val="00FD5076"/>
    <w:rsid w:val="00FE1B07"/>
    <w:rsid w:val="00FE53CC"/>
    <w:rsid w:val="00FF4C6D"/>
    <w:rsid w:val="00FF6F30"/>
    <w:rsid w:val="00FF73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A7DC9"/>
  <w15:chartTrackingRefBased/>
  <w15:docId w15:val="{96F376C2-45B9-4BF1-A2D5-2A6F6770F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1C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C4D"/>
  </w:style>
  <w:style w:type="paragraph" w:styleId="Footer">
    <w:name w:val="footer"/>
    <w:basedOn w:val="Normal"/>
    <w:link w:val="FooterChar"/>
    <w:uiPriority w:val="99"/>
    <w:unhideWhenUsed/>
    <w:rsid w:val="002D1C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C4D"/>
  </w:style>
  <w:style w:type="paragraph" w:styleId="NoSpacing">
    <w:name w:val="No Spacing"/>
    <w:uiPriority w:val="1"/>
    <w:qFormat/>
    <w:rsid w:val="007E4507"/>
    <w:pPr>
      <w:spacing w:after="0" w:line="240" w:lineRule="auto"/>
    </w:pPr>
  </w:style>
  <w:style w:type="character" w:styleId="Hyperlink">
    <w:name w:val="Hyperlink"/>
    <w:basedOn w:val="DefaultParagraphFont"/>
    <w:uiPriority w:val="99"/>
    <w:unhideWhenUsed/>
    <w:rsid w:val="00F36525"/>
    <w:rPr>
      <w:color w:val="0563C1" w:themeColor="hyperlink"/>
      <w:u w:val="single"/>
    </w:rPr>
  </w:style>
  <w:style w:type="character" w:styleId="UnresolvedMention">
    <w:name w:val="Unresolved Mention"/>
    <w:basedOn w:val="DefaultParagraphFont"/>
    <w:uiPriority w:val="99"/>
    <w:semiHidden/>
    <w:unhideWhenUsed/>
    <w:rsid w:val="00F36525"/>
    <w:rPr>
      <w:color w:val="605E5C"/>
      <w:shd w:val="clear" w:color="auto" w:fill="E1DFDD"/>
    </w:rPr>
  </w:style>
  <w:style w:type="paragraph" w:styleId="Revision">
    <w:name w:val="Revision"/>
    <w:hidden/>
    <w:uiPriority w:val="99"/>
    <w:semiHidden/>
    <w:rsid w:val="00FB0AB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4812518">
      <w:bodyDiv w:val="1"/>
      <w:marLeft w:val="0"/>
      <w:marRight w:val="0"/>
      <w:marTop w:val="0"/>
      <w:marBottom w:val="0"/>
      <w:divBdr>
        <w:top w:val="none" w:sz="0" w:space="0" w:color="auto"/>
        <w:left w:val="none" w:sz="0" w:space="0" w:color="auto"/>
        <w:bottom w:val="none" w:sz="0" w:space="0" w:color="auto"/>
        <w:right w:val="none" w:sz="0" w:space="0" w:color="auto"/>
      </w:divBdr>
      <w:divsChild>
        <w:div w:id="806315590">
          <w:marLeft w:val="0"/>
          <w:marRight w:val="0"/>
          <w:marTop w:val="0"/>
          <w:marBottom w:val="0"/>
          <w:divBdr>
            <w:top w:val="none" w:sz="0" w:space="0" w:color="auto"/>
            <w:left w:val="none" w:sz="0" w:space="0" w:color="auto"/>
            <w:bottom w:val="none" w:sz="0" w:space="0" w:color="auto"/>
            <w:right w:val="none" w:sz="0" w:space="0" w:color="auto"/>
          </w:divBdr>
        </w:div>
        <w:div w:id="487596162">
          <w:marLeft w:val="0"/>
          <w:marRight w:val="0"/>
          <w:marTop w:val="0"/>
          <w:marBottom w:val="0"/>
          <w:divBdr>
            <w:top w:val="none" w:sz="0" w:space="0" w:color="auto"/>
            <w:left w:val="none" w:sz="0" w:space="0" w:color="auto"/>
            <w:bottom w:val="none" w:sz="0" w:space="0" w:color="auto"/>
            <w:right w:val="none" w:sz="0" w:space="0" w:color="auto"/>
          </w:divBdr>
          <w:divsChild>
            <w:div w:id="835653589">
              <w:marLeft w:val="0"/>
              <w:marRight w:val="0"/>
              <w:marTop w:val="0"/>
              <w:marBottom w:val="0"/>
              <w:divBdr>
                <w:top w:val="none" w:sz="0" w:space="0" w:color="auto"/>
                <w:left w:val="none" w:sz="0" w:space="0" w:color="auto"/>
                <w:bottom w:val="none" w:sz="0" w:space="0" w:color="auto"/>
                <w:right w:val="none" w:sz="0" w:space="0" w:color="auto"/>
              </w:divBdr>
            </w:div>
            <w:div w:id="1664317890">
              <w:marLeft w:val="0"/>
              <w:marRight w:val="0"/>
              <w:marTop w:val="0"/>
              <w:marBottom w:val="0"/>
              <w:divBdr>
                <w:top w:val="none" w:sz="0" w:space="0" w:color="auto"/>
                <w:left w:val="none" w:sz="0" w:space="0" w:color="auto"/>
                <w:bottom w:val="none" w:sz="0" w:space="0" w:color="auto"/>
                <w:right w:val="none" w:sz="0" w:space="0" w:color="auto"/>
              </w:divBdr>
            </w:div>
            <w:div w:id="104884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about:blank" TargetMode="External"/><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about:blank" TargetMode="External"/><Relationship Id="rId17" Type="http://schemas.openxmlformats.org/officeDocument/2006/relationships/image" Target="media/image9.jpeg"/><Relationship Id="rId25" Type="http://schemas.openxmlformats.org/officeDocument/2006/relationships/hyperlink" Target="about:blank" TargetMode="External"/><Relationship Id="rId33"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png"/><Relationship Id="rId32"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image" Target="media/image16.jpeg"/><Relationship Id="rId30" Type="http://schemas.openxmlformats.org/officeDocument/2006/relationships/header" Target="header1.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80C2D28A9B043FB97C65D2E81BFC1E1"/>
        <w:category>
          <w:name w:val="General"/>
          <w:gallery w:val="placeholder"/>
        </w:category>
        <w:types>
          <w:type w:val="bbPlcHdr"/>
        </w:types>
        <w:behaviors>
          <w:behavior w:val="content"/>
        </w:behaviors>
        <w:guid w:val="{73506F39-B071-4336-AADF-5856269BDBCA}"/>
      </w:docPartPr>
      <w:docPartBody>
        <w:p w:rsidR="00065954" w:rsidRDefault="00671B69" w:rsidP="00671B69">
          <w:pPr>
            <w:pStyle w:val="E80C2D28A9B043FB97C65D2E81BFC1E1"/>
          </w:pPr>
          <w:r>
            <w:rPr>
              <w:color w:val="4472C4" w:themeColor="accent1"/>
              <w:sz w:val="20"/>
              <w:szCs w:val="20"/>
            </w:rPr>
            <w:t>[Author name]</w:t>
          </w:r>
        </w:p>
      </w:docPartBody>
    </w:docPart>
    <w:docPart>
      <w:docPartPr>
        <w:name w:val="62B96B46056D4F7E8B59D0931E851B22"/>
        <w:category>
          <w:name w:val="General"/>
          <w:gallery w:val="placeholder"/>
        </w:category>
        <w:types>
          <w:type w:val="bbPlcHdr"/>
        </w:types>
        <w:behaviors>
          <w:behavior w:val="content"/>
        </w:behaviors>
        <w:guid w:val="{7EDF2A65-56EE-4FE1-8C9B-FDCCCC115036}"/>
      </w:docPartPr>
      <w:docPartBody>
        <w:p w:rsidR="00065954" w:rsidRDefault="00671B69" w:rsidP="00671B69">
          <w:pPr>
            <w:pStyle w:val="62B96B46056D4F7E8B59D0931E851B22"/>
          </w:pPr>
          <w:r>
            <w:rPr>
              <w:caps/>
              <w:color w:val="4472C4" w:themeColor="accent1"/>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B69"/>
    <w:rsid w:val="000441FC"/>
    <w:rsid w:val="00065954"/>
    <w:rsid w:val="00346064"/>
    <w:rsid w:val="004A44D0"/>
    <w:rsid w:val="006556DE"/>
    <w:rsid w:val="00671B69"/>
    <w:rsid w:val="0068242F"/>
    <w:rsid w:val="0069494F"/>
    <w:rsid w:val="00A267FB"/>
    <w:rsid w:val="00A72C1F"/>
    <w:rsid w:val="00C72904"/>
    <w:rsid w:val="00D5556B"/>
    <w:rsid w:val="00EC08D6"/>
    <w:rsid w:val="00EF30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80C2D28A9B043FB97C65D2E81BFC1E1">
    <w:name w:val="E80C2D28A9B043FB97C65D2E81BFC1E1"/>
    <w:rsid w:val="00671B69"/>
  </w:style>
  <w:style w:type="paragraph" w:customStyle="1" w:styleId="62B96B46056D4F7E8B59D0931E851B22">
    <w:name w:val="62B96B46056D4F7E8B59D0931E851B22"/>
    <w:rsid w:val="00671B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1760</Words>
  <Characters>10038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January 9, 2022</vt:lpstr>
    </vt:vector>
  </TitlesOfParts>
  <Company/>
  <LinksUpToDate>false</LinksUpToDate>
  <CharactersWithSpaces>11775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9, 2022</dc:title>
  <dc:subject/>
  <dc:creator>Round Rock Preservation Newsletter</dc:creator>
  <cp:keywords/>
  <dc:description/>
  <cp:lastModifiedBy>Shirley Marquardt</cp:lastModifiedBy>
  <cp:revision>2</cp:revision>
  <cp:lastPrinted>2022-01-10T00:43:00Z</cp:lastPrinted>
  <dcterms:created xsi:type="dcterms:W3CDTF">2023-07-26T15:58:00Z</dcterms:created>
  <dcterms:modified xsi:type="dcterms:W3CDTF">2023-07-26T15:58:00Z</dcterms:modified>
</cp:coreProperties>
</file>